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4DEC0FC"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709E2C4E"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F16A557"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22D2084C"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9511AA" w14:textId="77777777" w:rsidR="00741F6B" w:rsidRDefault="00741F6B" w:rsidP="00D1763F">
      <w:pPr>
        <w:widowControl w:val="0"/>
        <w:jc w:val="center"/>
        <w:rPr>
          <w:b/>
          <w:bCs/>
          <w:rtl/>
        </w:rPr>
      </w:pPr>
    </w:p>
    <w:p w14:paraId="67D3A097" w14:textId="7F18314E" w:rsidR="00F45B9E" w:rsidRDefault="00B35CE3" w:rsidP="00D1763F">
      <w:pPr>
        <w:widowControl w:val="0"/>
        <w:jc w:val="right"/>
        <w:rPr>
          <w:noProof/>
          <w:sz w:val="22"/>
          <w:rtl/>
          <w:lang w:eastAsia="en-US"/>
        </w:rPr>
      </w:pPr>
      <w:r>
        <w:rPr>
          <w:rFonts w:hint="cs"/>
          <w:sz w:val="22"/>
          <w:rtl/>
          <w:lang w:eastAsia="en-US"/>
        </w:rPr>
        <w:t xml:space="preserve">18 </w:t>
      </w:r>
      <w:r w:rsidR="00DC4A1E">
        <w:rPr>
          <w:rFonts w:hint="cs"/>
          <w:sz w:val="22"/>
          <w:rtl/>
          <w:lang w:eastAsia="en-US"/>
        </w:rPr>
        <w:t>ב</w:t>
      </w:r>
      <w:r>
        <w:rPr>
          <w:rFonts w:hint="cs"/>
          <w:sz w:val="22"/>
          <w:rtl/>
          <w:lang w:eastAsia="en-US"/>
        </w:rPr>
        <w:t>מאי,</w:t>
      </w:r>
      <w:r>
        <w:rPr>
          <w:rFonts w:hint="cs"/>
          <w:noProof/>
          <w:sz w:val="22"/>
          <w:rtl/>
          <w:lang w:eastAsia="en-US"/>
        </w:rPr>
        <w:t xml:space="preserve"> </w:t>
      </w:r>
      <w:r w:rsidR="004073C2">
        <w:rPr>
          <w:rFonts w:hint="cs"/>
          <w:noProof/>
          <w:sz w:val="22"/>
          <w:rtl/>
          <w:lang w:eastAsia="en-US"/>
        </w:rPr>
        <w:t>2023</w:t>
      </w:r>
    </w:p>
    <w:p w14:paraId="3CC4A82F" w14:textId="77777777" w:rsidR="002D2F5F" w:rsidRPr="002D2F5F" w:rsidRDefault="002D2F5F" w:rsidP="00D1763F">
      <w:pPr>
        <w:widowControl w:val="0"/>
        <w:jc w:val="right"/>
        <w:rPr>
          <w:sz w:val="22"/>
          <w:rtl/>
          <w:lang w:eastAsia="en-US"/>
        </w:rPr>
      </w:pPr>
    </w:p>
    <w:p w14:paraId="5F74D90E" w14:textId="4F9C08F4" w:rsidR="00AD07F6" w:rsidRDefault="00F45B9E" w:rsidP="00D1763F">
      <w:pPr>
        <w:widowControl w:val="0"/>
        <w:jc w:val="center"/>
        <w:rPr>
          <w:b/>
          <w:bCs/>
          <w:sz w:val="32"/>
          <w:szCs w:val="32"/>
          <w:u w:val="single"/>
          <w:rtl/>
          <w:lang w:eastAsia="en-US"/>
        </w:rPr>
      </w:pPr>
      <w:bookmarkStart w:id="1" w:name="_Hlk124423663"/>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bookmarkStart w:id="2" w:name="_Hlk135215793"/>
      <w:r w:rsidR="00B35CE3">
        <w:rPr>
          <w:rFonts w:hint="cs"/>
          <w:b/>
          <w:bCs/>
          <w:sz w:val="32"/>
          <w:szCs w:val="32"/>
          <w:rtl/>
          <w:lang w:eastAsia="en-US"/>
        </w:rPr>
        <w:t>19</w:t>
      </w:r>
      <w:r w:rsidR="00557473">
        <w:rPr>
          <w:rFonts w:hint="cs"/>
          <w:b/>
          <w:bCs/>
          <w:sz w:val="32"/>
          <w:szCs w:val="32"/>
          <w:rtl/>
          <w:lang w:eastAsia="en-US"/>
        </w:rPr>
        <w:t>/</w:t>
      </w:r>
      <w:r w:rsidR="00B35CE3">
        <w:rPr>
          <w:rFonts w:hint="cs"/>
          <w:b/>
          <w:bCs/>
          <w:sz w:val="32"/>
          <w:szCs w:val="32"/>
          <w:rtl/>
          <w:lang w:eastAsia="en-US"/>
        </w:rPr>
        <w:t>5</w:t>
      </w:r>
      <w:r w:rsidR="00557473">
        <w:rPr>
          <w:rFonts w:hint="cs"/>
          <w:b/>
          <w:bCs/>
          <w:sz w:val="32"/>
          <w:szCs w:val="32"/>
          <w:rtl/>
          <w:lang w:eastAsia="en-US"/>
        </w:rPr>
        <w:t>.202</w:t>
      </w:r>
      <w:r w:rsidR="008C089E">
        <w:rPr>
          <w:rFonts w:hint="cs"/>
          <w:b/>
          <w:bCs/>
          <w:sz w:val="32"/>
          <w:szCs w:val="32"/>
          <w:rtl/>
          <w:lang w:eastAsia="en-US"/>
        </w:rPr>
        <w:t>3</w:t>
      </w:r>
      <w:bookmarkEnd w:id="2"/>
      <w:r>
        <w:rPr>
          <w:b/>
          <w:bCs/>
          <w:sz w:val="32"/>
          <w:szCs w:val="32"/>
          <w:rtl/>
          <w:lang w:eastAsia="en-US"/>
        </w:rPr>
        <w:t xml:space="preserve">: </w:t>
      </w:r>
      <w:bookmarkStart w:id="3" w:name="_Hlk120194785"/>
      <w:r w:rsidR="008C089E">
        <w:rPr>
          <w:rFonts w:hint="cs"/>
          <w:b/>
          <w:bCs/>
          <w:sz w:val="32"/>
          <w:szCs w:val="32"/>
          <w:u w:val="single"/>
          <w:rtl/>
          <w:lang w:eastAsia="en-US"/>
        </w:rPr>
        <w:t>ביצוע תוכנית ללימודי עזרה ראשונה לתלמידי כיתות י</w:t>
      </w:r>
      <w:r w:rsidR="008C089E">
        <w:rPr>
          <w:b/>
          <w:bCs/>
          <w:sz w:val="32"/>
          <w:szCs w:val="32"/>
          <w:u w:val="single"/>
          <w:rtl/>
          <w:lang w:eastAsia="en-US"/>
        </w:rPr>
        <w:t>'</w:t>
      </w:r>
      <w:bookmarkEnd w:id="3"/>
    </w:p>
    <w:bookmarkEnd w:id="1"/>
    <w:p w14:paraId="20B7E0F4" w14:textId="77777777" w:rsidR="00084F38" w:rsidRDefault="00084F38" w:rsidP="00D1763F">
      <w:pPr>
        <w:widowControl w:val="0"/>
        <w:jc w:val="center"/>
        <w:rPr>
          <w:b/>
          <w:bCs/>
          <w:sz w:val="32"/>
          <w:szCs w:val="32"/>
          <w:u w:val="single"/>
          <w:rtl/>
          <w:lang w:eastAsia="en-US"/>
        </w:rPr>
      </w:pPr>
    </w:p>
    <w:tbl>
      <w:tblPr>
        <w:bidiVisual/>
        <w:tblW w:w="9639" w:type="dxa"/>
        <w:tblLayout w:type="fixed"/>
        <w:tblLook w:val="0000" w:firstRow="0" w:lastRow="0" w:firstColumn="0" w:lastColumn="0" w:noHBand="0" w:noVBand="0"/>
      </w:tblPr>
      <w:tblGrid>
        <w:gridCol w:w="8930"/>
        <w:gridCol w:w="709"/>
      </w:tblGrid>
      <w:tr w:rsidR="00AD07F6" w:rsidRPr="00BD41FC" w14:paraId="5F6BA670" w14:textId="77777777" w:rsidTr="00F81996">
        <w:trPr>
          <w:trHeight w:val="289"/>
        </w:trPr>
        <w:tc>
          <w:tcPr>
            <w:tcW w:w="9639" w:type="dxa"/>
            <w:gridSpan w:val="2"/>
            <w:tcBorders>
              <w:top w:val="nil"/>
              <w:left w:val="nil"/>
              <w:bottom w:val="nil"/>
              <w:right w:val="nil"/>
            </w:tcBorders>
          </w:tcPr>
          <w:p w14:paraId="493DB593"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3D3622B" w14:textId="77777777" w:rsidTr="00F81996">
        <w:tc>
          <w:tcPr>
            <w:tcW w:w="8930" w:type="dxa"/>
            <w:tcBorders>
              <w:top w:val="nil"/>
              <w:left w:val="nil"/>
              <w:bottom w:val="nil"/>
              <w:right w:val="nil"/>
            </w:tcBorders>
          </w:tcPr>
          <w:p w14:paraId="3FDCEEF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19C7DF6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FE8491A" w14:textId="77777777" w:rsidTr="00F81996">
        <w:tc>
          <w:tcPr>
            <w:tcW w:w="8930" w:type="dxa"/>
            <w:tcBorders>
              <w:top w:val="nil"/>
              <w:left w:val="nil"/>
              <w:bottom w:val="nil"/>
              <w:right w:val="nil"/>
            </w:tcBorders>
          </w:tcPr>
          <w:p w14:paraId="7F69D1FA"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9532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1D8B7FB" w14:textId="77777777" w:rsidTr="00F81996">
        <w:tc>
          <w:tcPr>
            <w:tcW w:w="8930" w:type="dxa"/>
            <w:tcBorders>
              <w:top w:val="nil"/>
              <w:left w:val="nil"/>
              <w:bottom w:val="nil"/>
              <w:right w:val="nil"/>
            </w:tcBorders>
          </w:tcPr>
          <w:p w14:paraId="5D4931E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5C0D35E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115D796" w14:textId="77777777" w:rsidTr="00F81996">
        <w:tc>
          <w:tcPr>
            <w:tcW w:w="8930" w:type="dxa"/>
            <w:tcBorders>
              <w:top w:val="nil"/>
              <w:left w:val="nil"/>
              <w:bottom w:val="nil"/>
              <w:right w:val="nil"/>
            </w:tcBorders>
          </w:tcPr>
          <w:p w14:paraId="7216D758"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71504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44C4A36" w14:textId="77777777" w:rsidTr="00F81996">
        <w:tc>
          <w:tcPr>
            <w:tcW w:w="8930" w:type="dxa"/>
            <w:tcBorders>
              <w:top w:val="nil"/>
              <w:left w:val="nil"/>
              <w:bottom w:val="nil"/>
              <w:right w:val="nil"/>
            </w:tcBorders>
          </w:tcPr>
          <w:p w14:paraId="2DFC75C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493F166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4F1ECA6" w14:textId="77777777" w:rsidTr="00F81996">
        <w:tc>
          <w:tcPr>
            <w:tcW w:w="8930" w:type="dxa"/>
            <w:tcBorders>
              <w:top w:val="nil"/>
              <w:left w:val="nil"/>
              <w:bottom w:val="nil"/>
              <w:right w:val="nil"/>
            </w:tcBorders>
          </w:tcPr>
          <w:p w14:paraId="4DC7C1B3"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035EBFD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067EB380" w14:textId="77777777" w:rsidTr="00F81996">
        <w:tc>
          <w:tcPr>
            <w:tcW w:w="8930" w:type="dxa"/>
            <w:tcBorders>
              <w:top w:val="nil"/>
              <w:left w:val="nil"/>
              <w:bottom w:val="nil"/>
              <w:right w:val="nil"/>
            </w:tcBorders>
          </w:tcPr>
          <w:p w14:paraId="301084D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04C4A1C5"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13CDBAED" w14:textId="77777777" w:rsidTr="00F81996">
        <w:tc>
          <w:tcPr>
            <w:tcW w:w="8930" w:type="dxa"/>
            <w:tcBorders>
              <w:top w:val="nil"/>
              <w:left w:val="nil"/>
              <w:bottom w:val="nil"/>
              <w:right w:val="nil"/>
            </w:tcBorders>
          </w:tcPr>
          <w:p w14:paraId="45B8DA1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F928A3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41113A12" w14:textId="77777777" w:rsidTr="00F81996">
        <w:tc>
          <w:tcPr>
            <w:tcW w:w="8930" w:type="dxa"/>
            <w:tcBorders>
              <w:top w:val="nil"/>
              <w:left w:val="nil"/>
              <w:bottom w:val="nil"/>
              <w:right w:val="nil"/>
            </w:tcBorders>
          </w:tcPr>
          <w:p w14:paraId="5688C022"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573FAE5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209B97E3" w14:textId="77777777" w:rsidTr="00F81996">
        <w:tc>
          <w:tcPr>
            <w:tcW w:w="8930" w:type="dxa"/>
            <w:tcBorders>
              <w:top w:val="nil"/>
              <w:left w:val="nil"/>
              <w:bottom w:val="nil"/>
              <w:right w:val="nil"/>
            </w:tcBorders>
          </w:tcPr>
          <w:p w14:paraId="4CED89E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4FD10437"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27877759" w14:textId="77777777" w:rsidTr="00F81996">
        <w:tc>
          <w:tcPr>
            <w:tcW w:w="8930" w:type="dxa"/>
            <w:tcBorders>
              <w:top w:val="nil"/>
              <w:left w:val="nil"/>
              <w:bottom w:val="nil"/>
              <w:right w:val="nil"/>
            </w:tcBorders>
          </w:tcPr>
          <w:p w14:paraId="0C1E9425"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C25F728"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20C528A0" w14:textId="77777777" w:rsidTr="00F81996">
        <w:tc>
          <w:tcPr>
            <w:tcW w:w="8930" w:type="dxa"/>
            <w:tcBorders>
              <w:top w:val="nil"/>
              <w:left w:val="nil"/>
              <w:bottom w:val="nil"/>
              <w:right w:val="nil"/>
            </w:tcBorders>
          </w:tcPr>
          <w:p w14:paraId="12FA658E"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B16B25B"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3D7E2C2" w14:textId="77777777" w:rsidTr="00F81996">
        <w:tc>
          <w:tcPr>
            <w:tcW w:w="8930" w:type="dxa"/>
            <w:tcBorders>
              <w:top w:val="nil"/>
              <w:left w:val="nil"/>
              <w:bottom w:val="nil"/>
              <w:right w:val="nil"/>
            </w:tcBorders>
          </w:tcPr>
          <w:p w14:paraId="46B4344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A4568F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B09F843" w14:textId="77777777" w:rsidTr="00F81996">
        <w:tc>
          <w:tcPr>
            <w:tcW w:w="8930" w:type="dxa"/>
            <w:tcBorders>
              <w:top w:val="nil"/>
              <w:left w:val="nil"/>
              <w:bottom w:val="nil"/>
              <w:right w:val="nil"/>
            </w:tcBorders>
          </w:tcPr>
          <w:p w14:paraId="2C22F3F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53F5E2C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9C41EB" w14:textId="77777777" w:rsidTr="00F81996">
        <w:tc>
          <w:tcPr>
            <w:tcW w:w="8930" w:type="dxa"/>
            <w:tcBorders>
              <w:top w:val="nil"/>
              <w:left w:val="nil"/>
              <w:bottom w:val="nil"/>
              <w:right w:val="nil"/>
            </w:tcBorders>
          </w:tcPr>
          <w:p w14:paraId="6885E18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7328F0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BED92C9" w14:textId="77777777" w:rsidTr="00F81996">
        <w:tc>
          <w:tcPr>
            <w:tcW w:w="8930" w:type="dxa"/>
            <w:tcBorders>
              <w:top w:val="nil"/>
              <w:left w:val="nil"/>
              <w:bottom w:val="nil"/>
              <w:right w:val="nil"/>
            </w:tcBorders>
          </w:tcPr>
          <w:p w14:paraId="7999906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34512C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49E03B" w14:textId="77777777" w:rsidTr="00F81996">
        <w:tc>
          <w:tcPr>
            <w:tcW w:w="8930" w:type="dxa"/>
            <w:tcBorders>
              <w:top w:val="nil"/>
              <w:left w:val="nil"/>
              <w:bottom w:val="nil"/>
              <w:right w:val="nil"/>
            </w:tcBorders>
          </w:tcPr>
          <w:p w14:paraId="442521F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5F946DE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D07A0D9" w14:textId="77777777" w:rsidTr="00F81996">
        <w:tc>
          <w:tcPr>
            <w:tcW w:w="8930" w:type="dxa"/>
            <w:tcBorders>
              <w:top w:val="nil"/>
              <w:left w:val="nil"/>
              <w:bottom w:val="nil"/>
              <w:right w:val="nil"/>
            </w:tcBorders>
          </w:tcPr>
          <w:p w14:paraId="192C2E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EEF4A7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4CFB6E2" w14:textId="77777777" w:rsidTr="00F81996">
        <w:tc>
          <w:tcPr>
            <w:tcW w:w="8930" w:type="dxa"/>
            <w:tcBorders>
              <w:top w:val="nil"/>
              <w:left w:val="nil"/>
              <w:bottom w:val="nil"/>
              <w:right w:val="nil"/>
            </w:tcBorders>
          </w:tcPr>
          <w:p w14:paraId="38B28FD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544A08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80363D0" w14:textId="77777777" w:rsidTr="00F81996">
        <w:tc>
          <w:tcPr>
            <w:tcW w:w="8930" w:type="dxa"/>
            <w:tcBorders>
              <w:top w:val="nil"/>
              <w:left w:val="nil"/>
              <w:bottom w:val="nil"/>
              <w:right w:val="nil"/>
            </w:tcBorders>
          </w:tcPr>
          <w:p w14:paraId="4FA7D36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465949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85C680F" w14:textId="77777777" w:rsidTr="00F81996">
        <w:tc>
          <w:tcPr>
            <w:tcW w:w="8930" w:type="dxa"/>
            <w:tcBorders>
              <w:top w:val="nil"/>
              <w:left w:val="nil"/>
              <w:bottom w:val="nil"/>
              <w:right w:val="nil"/>
            </w:tcBorders>
          </w:tcPr>
          <w:p w14:paraId="35190A7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CB434D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5953E24" w14:textId="77777777" w:rsidTr="00F81996">
        <w:tc>
          <w:tcPr>
            <w:tcW w:w="8930" w:type="dxa"/>
            <w:tcBorders>
              <w:top w:val="nil"/>
              <w:left w:val="nil"/>
              <w:bottom w:val="nil"/>
              <w:right w:val="nil"/>
            </w:tcBorders>
          </w:tcPr>
          <w:p w14:paraId="1C10F1A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112495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CFD81E" w14:textId="77777777" w:rsidTr="00F81996">
        <w:tc>
          <w:tcPr>
            <w:tcW w:w="8930" w:type="dxa"/>
            <w:tcBorders>
              <w:top w:val="nil"/>
              <w:left w:val="nil"/>
              <w:bottom w:val="nil"/>
              <w:right w:val="nil"/>
            </w:tcBorders>
          </w:tcPr>
          <w:p w14:paraId="097DBE4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37F8688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94940A" w14:textId="77777777" w:rsidTr="00F81996">
        <w:tc>
          <w:tcPr>
            <w:tcW w:w="8930" w:type="dxa"/>
            <w:tcBorders>
              <w:top w:val="nil"/>
              <w:left w:val="nil"/>
              <w:bottom w:val="nil"/>
              <w:right w:val="nil"/>
            </w:tcBorders>
          </w:tcPr>
          <w:p w14:paraId="73A2CA2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4731BF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D49A09D" w14:textId="77777777" w:rsidTr="00F81996">
        <w:tc>
          <w:tcPr>
            <w:tcW w:w="8930" w:type="dxa"/>
            <w:tcBorders>
              <w:top w:val="nil"/>
              <w:left w:val="nil"/>
              <w:bottom w:val="nil"/>
              <w:right w:val="nil"/>
            </w:tcBorders>
          </w:tcPr>
          <w:p w14:paraId="1100253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4D9F8F4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281E543" w14:textId="77777777" w:rsidTr="00F81996">
        <w:tc>
          <w:tcPr>
            <w:tcW w:w="8930" w:type="dxa"/>
            <w:tcBorders>
              <w:top w:val="nil"/>
              <w:left w:val="nil"/>
              <w:bottom w:val="nil"/>
              <w:right w:val="nil"/>
            </w:tcBorders>
          </w:tcPr>
          <w:p w14:paraId="0CA39BDA"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B9EB4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E9A85D9" w14:textId="77777777" w:rsidTr="00F81996">
        <w:tc>
          <w:tcPr>
            <w:tcW w:w="8930" w:type="dxa"/>
            <w:tcBorders>
              <w:top w:val="nil"/>
              <w:left w:val="nil"/>
              <w:bottom w:val="nil"/>
              <w:right w:val="nil"/>
            </w:tcBorders>
          </w:tcPr>
          <w:p w14:paraId="1C44F304"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1C2B925C"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61FB2B40" w14:textId="77777777" w:rsidTr="00F81996">
        <w:tc>
          <w:tcPr>
            <w:tcW w:w="8930" w:type="dxa"/>
            <w:tcBorders>
              <w:top w:val="nil"/>
              <w:left w:val="nil"/>
              <w:bottom w:val="nil"/>
              <w:right w:val="nil"/>
            </w:tcBorders>
          </w:tcPr>
          <w:p w14:paraId="190DB90A"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E807AFE"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8E0928C" w14:textId="77777777" w:rsidTr="00F81996">
        <w:tc>
          <w:tcPr>
            <w:tcW w:w="8930" w:type="dxa"/>
            <w:tcBorders>
              <w:top w:val="nil"/>
              <w:left w:val="nil"/>
              <w:bottom w:val="nil"/>
              <w:right w:val="nil"/>
            </w:tcBorders>
          </w:tcPr>
          <w:p w14:paraId="7BB7334D"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E38173F"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8079454" w14:textId="77777777" w:rsidTr="00F81996">
        <w:tc>
          <w:tcPr>
            <w:tcW w:w="8930" w:type="dxa"/>
            <w:tcBorders>
              <w:top w:val="nil"/>
              <w:left w:val="nil"/>
              <w:bottom w:val="nil"/>
              <w:right w:val="nil"/>
            </w:tcBorders>
          </w:tcPr>
          <w:p w14:paraId="2A62C35A" w14:textId="2A8A16C6" w:rsidR="00AC24F1" w:rsidRPr="00BD41FC" w:rsidRDefault="009365AC" w:rsidP="00D1763F">
            <w:pPr>
              <w:widowControl w:val="0"/>
              <w:numPr>
                <w:ilvl w:val="0"/>
                <w:numId w:val="2"/>
              </w:numPr>
              <w:tabs>
                <w:tab w:val="right" w:leader="dot" w:pos="8538"/>
              </w:tabs>
              <w:ind w:right="0"/>
              <w:jc w:val="left"/>
              <w:rPr>
                <w:sz w:val="23"/>
                <w:szCs w:val="23"/>
                <w:rtl/>
                <w:lang w:eastAsia="en-US"/>
              </w:rPr>
            </w:pPr>
            <w:r w:rsidRPr="009365AC">
              <w:rPr>
                <w:sz w:val="23"/>
                <w:szCs w:val="23"/>
                <w:rtl/>
                <w:lang w:eastAsia="en-US"/>
              </w:rPr>
              <w:t>דו"ח תכנון וביצוע הדרכה</w:t>
            </w:r>
            <w:r w:rsidR="00AC24F1">
              <w:rPr>
                <w:sz w:val="23"/>
                <w:szCs w:val="23"/>
                <w:rtl/>
                <w:lang w:eastAsia="en-US"/>
              </w:rPr>
              <w:tab/>
            </w:r>
          </w:p>
        </w:tc>
        <w:tc>
          <w:tcPr>
            <w:tcW w:w="709" w:type="dxa"/>
            <w:tcBorders>
              <w:top w:val="nil"/>
              <w:left w:val="nil"/>
              <w:bottom w:val="nil"/>
              <w:right w:val="nil"/>
            </w:tcBorders>
          </w:tcPr>
          <w:p w14:paraId="29ED19E8" w14:textId="77777777" w:rsidR="00AC24F1" w:rsidRPr="00AE56E1" w:rsidRDefault="00AC24F1" w:rsidP="00D1763F">
            <w:pPr>
              <w:widowControl w:val="0"/>
              <w:tabs>
                <w:tab w:val="decimal" w:pos="176"/>
              </w:tabs>
              <w:jc w:val="left"/>
              <w:rPr>
                <w:sz w:val="23"/>
                <w:szCs w:val="23"/>
                <w:rtl/>
                <w:lang w:eastAsia="en-US"/>
              </w:rPr>
            </w:pPr>
          </w:p>
        </w:tc>
      </w:tr>
      <w:tr w:rsidR="009365AC" w:rsidRPr="00BD41FC" w14:paraId="3D0A591A" w14:textId="77777777" w:rsidTr="00F81996">
        <w:tc>
          <w:tcPr>
            <w:tcW w:w="8930" w:type="dxa"/>
            <w:tcBorders>
              <w:top w:val="nil"/>
              <w:left w:val="nil"/>
              <w:bottom w:val="nil"/>
              <w:right w:val="nil"/>
            </w:tcBorders>
          </w:tcPr>
          <w:p w14:paraId="1B890728" w14:textId="386316BA" w:rsidR="009365AC" w:rsidRPr="009365AC" w:rsidRDefault="009365AC" w:rsidP="00D1763F">
            <w:pPr>
              <w:widowControl w:val="0"/>
              <w:numPr>
                <w:ilvl w:val="0"/>
                <w:numId w:val="2"/>
              </w:numPr>
              <w:tabs>
                <w:tab w:val="right" w:leader="dot" w:pos="8538"/>
              </w:tabs>
              <w:ind w:right="0"/>
              <w:jc w:val="left"/>
              <w:rPr>
                <w:sz w:val="23"/>
                <w:szCs w:val="23"/>
                <w:rtl/>
                <w:lang w:eastAsia="en-US"/>
              </w:rPr>
            </w:pPr>
            <w:r w:rsidRPr="009365AC">
              <w:rPr>
                <w:sz w:val="23"/>
                <w:szCs w:val="23"/>
                <w:rtl/>
                <w:lang w:eastAsia="en-US"/>
              </w:rPr>
              <w:t>דו"ח ביצוע בית ספרי</w:t>
            </w:r>
            <w:r>
              <w:rPr>
                <w:rFonts w:hint="cs"/>
                <w:sz w:val="23"/>
                <w:szCs w:val="23"/>
                <w:rtl/>
                <w:lang w:eastAsia="en-US"/>
              </w:rPr>
              <w:t xml:space="preserve"> .................................................................................................................</w:t>
            </w:r>
          </w:p>
        </w:tc>
        <w:tc>
          <w:tcPr>
            <w:tcW w:w="709" w:type="dxa"/>
            <w:tcBorders>
              <w:top w:val="nil"/>
              <w:left w:val="nil"/>
              <w:bottom w:val="nil"/>
              <w:right w:val="nil"/>
            </w:tcBorders>
          </w:tcPr>
          <w:p w14:paraId="72E457D4" w14:textId="77777777" w:rsidR="009365AC" w:rsidRPr="00AE56E1" w:rsidRDefault="009365AC" w:rsidP="00D1763F">
            <w:pPr>
              <w:widowControl w:val="0"/>
              <w:tabs>
                <w:tab w:val="decimal" w:pos="176"/>
              </w:tabs>
              <w:jc w:val="left"/>
              <w:rPr>
                <w:sz w:val="23"/>
                <w:szCs w:val="23"/>
                <w:rtl/>
                <w:lang w:eastAsia="en-US"/>
              </w:rPr>
            </w:pPr>
          </w:p>
        </w:tc>
      </w:tr>
      <w:tr w:rsidR="00AC24F1" w:rsidRPr="00BD41FC" w14:paraId="4D4C2FDE" w14:textId="77777777" w:rsidTr="00F81996">
        <w:tc>
          <w:tcPr>
            <w:tcW w:w="8930" w:type="dxa"/>
            <w:tcBorders>
              <w:top w:val="nil"/>
              <w:left w:val="nil"/>
              <w:bottom w:val="nil"/>
              <w:right w:val="nil"/>
            </w:tcBorders>
          </w:tcPr>
          <w:p w14:paraId="25D21317"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733122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5EE736DD" w14:textId="77777777" w:rsidTr="00F81996">
        <w:tc>
          <w:tcPr>
            <w:tcW w:w="8930" w:type="dxa"/>
            <w:tcBorders>
              <w:top w:val="nil"/>
              <w:left w:val="nil"/>
              <w:bottom w:val="nil"/>
              <w:right w:val="nil"/>
            </w:tcBorders>
          </w:tcPr>
          <w:p w14:paraId="7ED53F5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55EC2228" w14:textId="77777777" w:rsidR="00AC24F1" w:rsidRPr="00AE56E1" w:rsidRDefault="00AC24F1" w:rsidP="00D1763F">
            <w:pPr>
              <w:widowControl w:val="0"/>
              <w:tabs>
                <w:tab w:val="decimal" w:pos="176"/>
              </w:tabs>
              <w:jc w:val="left"/>
              <w:rPr>
                <w:sz w:val="23"/>
                <w:szCs w:val="23"/>
                <w:rtl/>
                <w:lang w:eastAsia="en-US"/>
              </w:rPr>
            </w:pPr>
          </w:p>
        </w:tc>
      </w:tr>
    </w:tbl>
    <w:p w14:paraId="6730B06C" w14:textId="77777777" w:rsidR="00342675" w:rsidRDefault="00683688" w:rsidP="00D1763F">
      <w:pPr>
        <w:widowControl w:val="0"/>
        <w:rPr>
          <w:sz w:val="10"/>
          <w:szCs w:val="10"/>
          <w:rtl/>
          <w:lang w:eastAsia="en-US"/>
        </w:rPr>
      </w:pPr>
      <w:r>
        <w:rPr>
          <w:noProof/>
          <w:rtl/>
          <w:lang w:eastAsia="en-US"/>
        </w:rPr>
        <mc:AlternateContent>
          <mc:Choice Requires="wps">
            <w:drawing>
              <wp:anchor distT="0" distB="0" distL="114300" distR="114300" simplePos="0" relativeHeight="251621376" behindDoc="0" locked="0" layoutInCell="1" allowOverlap="1" wp14:anchorId="5F2EE6AB" wp14:editId="25541A05">
                <wp:simplePos x="0" y="0"/>
                <wp:positionH relativeFrom="column">
                  <wp:posOffset>3175</wp:posOffset>
                </wp:positionH>
                <wp:positionV relativeFrom="paragraph">
                  <wp:posOffset>89535</wp:posOffset>
                </wp:positionV>
                <wp:extent cx="6134100" cy="1423035"/>
                <wp:effectExtent l="0" t="0" r="0" b="5715"/>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1ED4ECA4" w14:textId="77777777" w:rsidR="00B54EB8" w:rsidRDefault="00B54EB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9872508" w14:textId="77777777" w:rsidR="00B54EB8" w:rsidRDefault="00B54EB8" w:rsidP="00EB4B51">
                            <w:pPr>
                              <w:spacing w:line="240" w:lineRule="auto"/>
                              <w:jc w:val="left"/>
                              <w:rPr>
                                <w:b/>
                                <w:bCs/>
                                <w:rtl/>
                                <w:lang w:eastAsia="en-US"/>
                              </w:rPr>
                            </w:pPr>
                          </w:p>
                          <w:p w14:paraId="00A4971D" w14:textId="77777777" w:rsidR="00B54EB8" w:rsidRPr="003A2AFA" w:rsidRDefault="00B54EB8" w:rsidP="0047718D">
                            <w:pPr>
                              <w:spacing w:line="480" w:lineRule="auto"/>
                              <w:jc w:val="right"/>
                              <w:rPr>
                                <w:b/>
                                <w:bCs/>
                                <w:rtl/>
                              </w:rPr>
                            </w:pPr>
                            <w:r w:rsidRPr="003A2AFA">
                              <w:rPr>
                                <w:b/>
                                <w:bCs/>
                                <w:color w:val="0000FF"/>
                                <w:sz w:val="21"/>
                                <w:szCs w:val="21"/>
                                <w:u w:val="single"/>
                              </w:rPr>
                              <w:t>HTTP://WWW.MR.GOV.IL</w:t>
                            </w:r>
                          </w:p>
                          <w:p w14:paraId="4545DE3F" w14:textId="77777777" w:rsidR="00B54EB8" w:rsidRPr="003A2AFA" w:rsidRDefault="00B54EB8" w:rsidP="00084F38">
                            <w:pPr>
                              <w:spacing w:line="240" w:lineRule="auto"/>
                              <w:rPr>
                                <w:b/>
                                <w:bCs/>
                                <w:sz w:val="10"/>
                                <w:szCs w:val="10"/>
                                <w:rtl/>
                              </w:rPr>
                            </w:pPr>
                          </w:p>
                          <w:p w14:paraId="246BDEE5"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952CB7C"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8553B26" w14:textId="77777777" w:rsidR="00B54EB8" w:rsidRPr="003A2AFA" w:rsidRDefault="00B54EB8"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2EE6AB" id="_x0000_t202" coordsize="21600,21600" o:spt="202" path="m,l,21600r21600,l21600,xe">
                <v:stroke joinstyle="miter"/>
                <v:path gradientshapeok="t" o:connecttype="rect"/>
              </v:shapetype>
              <v:shape id="תיבת טקסט 8"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ED4ECA4" w14:textId="77777777" w:rsidR="00B54EB8" w:rsidRDefault="00B54EB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9872508" w14:textId="77777777" w:rsidR="00B54EB8" w:rsidRDefault="00B54EB8" w:rsidP="00EB4B51">
                      <w:pPr>
                        <w:spacing w:line="240" w:lineRule="auto"/>
                        <w:jc w:val="left"/>
                        <w:rPr>
                          <w:b/>
                          <w:bCs/>
                          <w:rtl/>
                          <w:lang w:eastAsia="en-US"/>
                        </w:rPr>
                      </w:pPr>
                    </w:p>
                    <w:p w14:paraId="00A4971D" w14:textId="77777777" w:rsidR="00B54EB8" w:rsidRPr="003A2AFA" w:rsidRDefault="00B54EB8" w:rsidP="0047718D">
                      <w:pPr>
                        <w:spacing w:line="480" w:lineRule="auto"/>
                        <w:jc w:val="right"/>
                        <w:rPr>
                          <w:b/>
                          <w:bCs/>
                          <w:rtl/>
                        </w:rPr>
                      </w:pPr>
                      <w:r w:rsidRPr="003A2AFA">
                        <w:rPr>
                          <w:b/>
                          <w:bCs/>
                          <w:color w:val="0000FF"/>
                          <w:sz w:val="21"/>
                          <w:szCs w:val="21"/>
                          <w:u w:val="single"/>
                        </w:rPr>
                        <w:t>HTTP://WWW.MR.GOV.IL</w:t>
                      </w:r>
                    </w:p>
                    <w:p w14:paraId="4545DE3F" w14:textId="77777777" w:rsidR="00B54EB8" w:rsidRPr="003A2AFA" w:rsidRDefault="00B54EB8" w:rsidP="00084F38">
                      <w:pPr>
                        <w:spacing w:line="240" w:lineRule="auto"/>
                        <w:rPr>
                          <w:b/>
                          <w:bCs/>
                          <w:sz w:val="10"/>
                          <w:szCs w:val="10"/>
                          <w:rtl/>
                        </w:rPr>
                      </w:pPr>
                    </w:p>
                    <w:p w14:paraId="246BDEE5"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952CB7C"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8553B26" w14:textId="77777777" w:rsidR="00B54EB8" w:rsidRPr="003A2AFA" w:rsidRDefault="00B54EB8"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51ED0DE7" w14:textId="77777777" w:rsidR="007D62A2" w:rsidRPr="00803E5E" w:rsidRDefault="007D62A2" w:rsidP="00D1763F">
      <w:pPr>
        <w:widowControl w:val="0"/>
        <w:rPr>
          <w:b/>
          <w:bCs/>
          <w:sz w:val="28"/>
          <w:szCs w:val="28"/>
          <w:u w:val="single"/>
        </w:rPr>
      </w:pPr>
    </w:p>
    <w:p w14:paraId="0E3B3BA0"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16B2166" w14:textId="50888DC8"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94F65">
        <w:rPr>
          <w:rFonts w:hint="cs"/>
          <w:sz w:val="22"/>
          <w:rtl/>
          <w:lang w:eastAsia="en-US"/>
        </w:rPr>
        <w:t>אגף בכיר לביטחון שעת חירום ובטיחות סביבתית</w:t>
      </w:r>
      <w:r w:rsidR="00994F65" w:rsidDel="00994F65">
        <w:rPr>
          <w:rFonts w:hint="cs"/>
          <w:rtl/>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55ED0957" w14:textId="77777777" w:rsidR="007E0B2A" w:rsidRDefault="008C089E" w:rsidP="00D1763F">
      <w:pPr>
        <w:widowControl w:val="0"/>
        <w:ind w:left="720"/>
        <w:rPr>
          <w:sz w:val="22"/>
          <w:rtl/>
          <w:lang w:eastAsia="en-US"/>
        </w:rPr>
      </w:pPr>
      <w:r>
        <w:rPr>
          <w:rFonts w:hint="cs"/>
          <w:b/>
          <w:bCs/>
          <w:sz w:val="32"/>
          <w:szCs w:val="32"/>
          <w:u w:val="single"/>
          <w:rtl/>
          <w:lang w:eastAsia="en-US"/>
        </w:rPr>
        <w:t>ל</w:t>
      </w:r>
      <w:r w:rsidRPr="008C089E">
        <w:rPr>
          <w:b/>
          <w:bCs/>
          <w:sz w:val="32"/>
          <w:szCs w:val="32"/>
          <w:u w:val="single"/>
          <w:rtl/>
          <w:lang w:eastAsia="en-US"/>
        </w:rPr>
        <w:t>ביצוע תוכנית ללימודי עזרה ראשונה לתלמידי כיתות י'</w:t>
      </w:r>
    </w:p>
    <w:p w14:paraId="018C2CCB"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99F2795"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69BE760A"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4AC34D33" w14:textId="32C47E78"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del w:id="4" w:author="Ido Marinov" w:date="2023-06-18T11:52:00Z">
        <w:r w:rsidR="00B35CE3" w:rsidDel="00F910B1">
          <w:rPr>
            <w:rFonts w:hint="cs"/>
            <w:rtl/>
          </w:rPr>
          <w:delText>1</w:delText>
        </w:r>
      </w:del>
      <w:ins w:id="5" w:author="Ido Marinov" w:date="2023-06-18T11:52:00Z">
        <w:r w:rsidR="00F910B1">
          <w:rPr>
            <w:rFonts w:hint="cs"/>
            <w:rtl/>
          </w:rPr>
          <w:t>2</w:t>
        </w:r>
      </w:ins>
      <w:r w:rsidR="00557473">
        <w:rPr>
          <w:rFonts w:hint="cs"/>
          <w:rtl/>
        </w:rPr>
        <w:t>/</w:t>
      </w:r>
      <w:del w:id="6" w:author="Ido Marinov" w:date="2023-06-18T11:52:00Z">
        <w:r w:rsidR="00B35CE3" w:rsidDel="00F910B1">
          <w:rPr>
            <w:rFonts w:hint="cs"/>
            <w:rtl/>
          </w:rPr>
          <w:delText>6</w:delText>
        </w:r>
      </w:del>
      <w:ins w:id="7" w:author="Ido Marinov" w:date="2023-06-18T11:52:00Z">
        <w:r w:rsidR="00F910B1">
          <w:rPr>
            <w:rFonts w:hint="cs"/>
            <w:rtl/>
          </w:rPr>
          <w:t>7</w:t>
        </w:r>
      </w:ins>
      <w:r w:rsidR="00557473">
        <w:rPr>
          <w:rFonts w:hint="cs"/>
          <w:rtl/>
        </w:rPr>
        <w:t>/202</w:t>
      </w:r>
      <w:r w:rsidR="007E0B2A">
        <w:rPr>
          <w:rFonts w:hint="cs"/>
          <w:rtl/>
        </w:rPr>
        <w:t>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008C089E" w:rsidRPr="008C089E">
        <w:rPr>
          <w:rtl/>
        </w:rPr>
        <w:t xml:space="preserve">מכרז מס' </w:t>
      </w:r>
      <w:r w:rsidR="00B35CE3" w:rsidRPr="00B35CE3">
        <w:rPr>
          <w:rtl/>
        </w:rPr>
        <w:t>19/5.2023</w:t>
      </w:r>
      <w:r w:rsidR="008C089E" w:rsidRPr="008C089E">
        <w:rPr>
          <w:rtl/>
        </w:rPr>
        <w:t>: ביצוע תוכנית ללימודי עזרה ראשונה לתלמידי כיתות י'</w:t>
      </w:r>
      <w:r w:rsidR="008C089E">
        <w:rPr>
          <w:rFonts w:hint="cs"/>
          <w:rtl/>
        </w:rPr>
        <w:t xml:space="preserve"> </w:t>
      </w:r>
      <w:r w:rsidRPr="00D1763F">
        <w:rPr>
          <w:rFonts w:hint="cs"/>
          <w:rtl/>
        </w:rPr>
        <w:t>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551A642B" w14:textId="77777777" w:rsidTr="0047718D">
        <w:trPr>
          <w:trHeight w:val="450"/>
        </w:trPr>
        <w:tc>
          <w:tcPr>
            <w:tcW w:w="8222" w:type="dxa"/>
            <w:gridSpan w:val="4"/>
            <w:shd w:val="clear" w:color="000000" w:fill="D9D9D9"/>
            <w:vAlign w:val="center"/>
          </w:tcPr>
          <w:p w14:paraId="41758920" w14:textId="5A5D2CC4" w:rsidR="00342675" w:rsidRDefault="008C089E" w:rsidP="00D1763F">
            <w:pPr>
              <w:widowControl w:val="0"/>
              <w:overflowPunct/>
              <w:autoSpaceDE/>
              <w:autoSpaceDN/>
              <w:adjustRightInd/>
              <w:jc w:val="center"/>
              <w:textAlignment w:val="auto"/>
              <w:rPr>
                <w:rFonts w:ascii="David" w:hAnsi="David"/>
                <w:b/>
                <w:bCs/>
                <w:color w:val="002060"/>
                <w:sz w:val="22"/>
                <w:szCs w:val="22"/>
                <w:rtl/>
                <w:lang w:eastAsia="en-US"/>
              </w:rPr>
            </w:pPr>
            <w:r w:rsidRPr="008C089E">
              <w:rPr>
                <w:rFonts w:ascii="David" w:hAnsi="David"/>
                <w:b/>
                <w:bCs/>
                <w:color w:val="002060"/>
                <w:sz w:val="22"/>
                <w:szCs w:val="22"/>
                <w:rtl/>
                <w:lang w:eastAsia="en-US"/>
              </w:rPr>
              <w:t xml:space="preserve">מכרז מס' </w:t>
            </w:r>
            <w:r w:rsidR="00B35CE3" w:rsidRPr="00B35CE3">
              <w:rPr>
                <w:rFonts w:ascii="David" w:hAnsi="David"/>
                <w:b/>
                <w:bCs/>
                <w:color w:val="002060"/>
                <w:sz w:val="22"/>
                <w:szCs w:val="22"/>
                <w:rtl/>
                <w:lang w:eastAsia="en-US"/>
              </w:rPr>
              <w:t>19/5.2023</w:t>
            </w:r>
            <w:r w:rsidRPr="008C089E">
              <w:rPr>
                <w:rFonts w:ascii="David" w:hAnsi="David"/>
                <w:b/>
                <w:bCs/>
                <w:color w:val="002060"/>
                <w:sz w:val="22"/>
                <w:szCs w:val="22"/>
                <w:rtl/>
                <w:lang w:eastAsia="en-US"/>
              </w:rPr>
              <w:t>: ביצוע תוכנית ללימודי עזרה ראשונה לתלמידי כיתות י'</w:t>
            </w:r>
          </w:p>
        </w:tc>
      </w:tr>
      <w:tr w:rsidR="00342675" w:rsidRPr="00586BD0" w14:paraId="4D9A5EEC" w14:textId="77777777" w:rsidTr="0047718D">
        <w:trPr>
          <w:trHeight w:val="450"/>
        </w:trPr>
        <w:tc>
          <w:tcPr>
            <w:tcW w:w="947" w:type="dxa"/>
            <w:shd w:val="clear" w:color="000000" w:fill="D9D9D9"/>
            <w:vAlign w:val="center"/>
            <w:hideMark/>
          </w:tcPr>
          <w:p w14:paraId="7081B3C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3ADA407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1E8F6F7"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41574FBA"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D666321" w14:textId="77777777" w:rsidTr="0047718D">
        <w:trPr>
          <w:trHeight w:val="300"/>
        </w:trPr>
        <w:tc>
          <w:tcPr>
            <w:tcW w:w="947" w:type="dxa"/>
            <w:shd w:val="clear" w:color="auto" w:fill="auto"/>
            <w:vAlign w:val="center"/>
            <w:hideMark/>
          </w:tcPr>
          <w:p w14:paraId="3638611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2BF1BBF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3C5FD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D8DA10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B851AB4" w14:textId="77777777" w:rsidTr="0047718D">
        <w:trPr>
          <w:trHeight w:val="300"/>
        </w:trPr>
        <w:tc>
          <w:tcPr>
            <w:tcW w:w="947" w:type="dxa"/>
            <w:shd w:val="clear" w:color="auto" w:fill="auto"/>
            <w:vAlign w:val="center"/>
            <w:hideMark/>
          </w:tcPr>
          <w:p w14:paraId="2BF5B29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0BD0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11D470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B3BAD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C6F4BBA" w14:textId="77777777" w:rsidTr="0047718D">
        <w:trPr>
          <w:trHeight w:val="300"/>
        </w:trPr>
        <w:tc>
          <w:tcPr>
            <w:tcW w:w="947" w:type="dxa"/>
            <w:shd w:val="clear" w:color="auto" w:fill="auto"/>
            <w:vAlign w:val="center"/>
            <w:hideMark/>
          </w:tcPr>
          <w:p w14:paraId="6C5E4CB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78B22D3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67EB43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5D44BD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A675CE6" w14:textId="77777777" w:rsidTr="0047718D">
        <w:trPr>
          <w:trHeight w:val="300"/>
        </w:trPr>
        <w:tc>
          <w:tcPr>
            <w:tcW w:w="947" w:type="dxa"/>
            <w:shd w:val="clear" w:color="auto" w:fill="auto"/>
            <w:vAlign w:val="center"/>
            <w:hideMark/>
          </w:tcPr>
          <w:p w14:paraId="34B914B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3B5D34E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1C476F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9158A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4EB7A24" w14:textId="77777777" w:rsidTr="0047718D">
        <w:trPr>
          <w:trHeight w:val="300"/>
        </w:trPr>
        <w:tc>
          <w:tcPr>
            <w:tcW w:w="947" w:type="dxa"/>
            <w:shd w:val="clear" w:color="auto" w:fill="auto"/>
            <w:vAlign w:val="center"/>
            <w:hideMark/>
          </w:tcPr>
          <w:p w14:paraId="6A63EBD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165BCD4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DE264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76E7E2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8B958DF"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599339C7"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001C6E2C"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5DBB5085"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760CE38B"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678242EE"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0B4E92FC"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0697DF3"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4A11BA27"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251F5312"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Pr="00B62F7D">
        <w:rPr>
          <w:rFonts w:hint="cs"/>
          <w:b/>
          <w:bCs/>
          <w:rtl/>
        </w:rPr>
        <w:lastRenderedPageBreak/>
        <w:t>הפרוייקט. למען הסר ספק, סמכות זו של המשרד היא סמכות רשות והמשרד ישתמש בה בהתאם לשיקול דעתו עפ"י נסיבות העניין.</w:t>
      </w:r>
    </w:p>
    <w:p w14:paraId="3DC29868" w14:textId="77777777" w:rsidR="00DC5374" w:rsidRPr="00C47771" w:rsidRDefault="00683688">
      <w:pPr>
        <w:widowControl w:val="0"/>
        <w:numPr>
          <w:ilvl w:val="2"/>
          <w:numId w:val="15"/>
        </w:numPr>
        <w:ind w:left="1559" w:hanging="567"/>
        <w:rPr>
          <w:rtl/>
        </w:rPr>
      </w:pPr>
      <w:r>
        <w:rPr>
          <w:noProof/>
          <w:rtl/>
          <w:lang w:eastAsia="en-US"/>
        </w:rPr>
        <mc:AlternateContent>
          <mc:Choice Requires="wps">
            <w:drawing>
              <wp:anchor distT="0" distB="0" distL="114300" distR="114300" simplePos="0" relativeHeight="251677696" behindDoc="1" locked="0" layoutInCell="1" allowOverlap="1" wp14:anchorId="2676FAE0" wp14:editId="3D831AAC">
                <wp:simplePos x="0" y="0"/>
                <wp:positionH relativeFrom="column">
                  <wp:posOffset>-202565</wp:posOffset>
                </wp:positionH>
                <wp:positionV relativeFrom="paragraph">
                  <wp:posOffset>1905</wp:posOffset>
                </wp:positionV>
                <wp:extent cx="5955030" cy="933450"/>
                <wp:effectExtent l="0" t="38100" r="45720" b="0"/>
                <wp:wrapNone/>
                <wp:docPr id="7" name="מלבן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AC2D21" id="מלבן 7"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6D5D9077"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397C186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8C0BB92"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44E8CAEC" w14:textId="77777777" w:rsidR="008817BB" w:rsidRDefault="00F45B9E">
      <w:pPr>
        <w:widowControl w:val="0"/>
        <w:numPr>
          <w:ilvl w:val="1"/>
          <w:numId w:val="15"/>
        </w:numPr>
        <w:ind w:left="1134" w:hanging="426"/>
        <w:rPr>
          <w:rFonts w:ascii="David" w:hAnsi="David"/>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1BD9561"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51187551"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32597E6A"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2E53881E"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599B80B" w14:textId="77777777" w:rsidR="00AD57EC" w:rsidRPr="00AD57EC" w:rsidRDefault="00AD57EC">
      <w:pPr>
        <w:widowControl w:val="0"/>
        <w:numPr>
          <w:ilvl w:val="1"/>
          <w:numId w:val="15"/>
        </w:numPr>
        <w:ind w:left="1134" w:hanging="426"/>
        <w:rPr>
          <w:rFonts w:ascii="David" w:hAnsi="David"/>
          <w:rtl/>
        </w:rPr>
      </w:pPr>
      <w:bookmarkStart w:id="8" w:name="_Ref395530125"/>
      <w:r>
        <w:rPr>
          <w:rFonts w:ascii="David" w:hAnsi="David" w:hint="cs"/>
          <w:rtl/>
        </w:rPr>
        <w:t xml:space="preserve">מבלי לפגוע באמור לעיל </w:t>
      </w:r>
      <w:r w:rsidRPr="00AD57EC">
        <w:rPr>
          <w:rFonts w:ascii="David" w:hAnsi="David" w:hint="cs"/>
          <w:rtl/>
        </w:rPr>
        <w:t>מציע (לרבות גופים המתקשרים) אשר מספק את השרותים המפורטים להלן, לא יוכל להיקבע כזוכה במכרז זה:</w:t>
      </w:r>
      <w:bookmarkEnd w:id="8"/>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05367356" w14:textId="77777777" w:rsidR="00E372C4" w:rsidRPr="00B62F7D" w:rsidRDefault="008B5F51">
      <w:pPr>
        <w:widowControl w:val="0"/>
        <w:numPr>
          <w:ilvl w:val="1"/>
          <w:numId w:val="15"/>
        </w:numPr>
        <w:ind w:left="1275" w:hanging="567"/>
        <w:rPr>
          <w:b/>
          <w:bCs/>
          <w:rtl/>
        </w:rPr>
      </w:pPr>
      <w:bookmarkStart w:id="9" w:name="_Ref110772291"/>
      <w:r w:rsidRPr="00B62F7D">
        <w:rPr>
          <w:rFonts w:hint="cs"/>
          <w:b/>
          <w:bCs/>
          <w:rtl/>
        </w:rPr>
        <w:t xml:space="preserve">דרישות סף </w:t>
      </w:r>
      <w:r w:rsidR="00E372C4" w:rsidRPr="00B62F7D">
        <w:rPr>
          <w:rFonts w:hint="cs"/>
          <w:b/>
          <w:bCs/>
          <w:rtl/>
        </w:rPr>
        <w:t>מהמציע</w:t>
      </w:r>
      <w:bookmarkEnd w:id="9"/>
    </w:p>
    <w:p w14:paraId="14F36EF4" w14:textId="77777777" w:rsidR="00A931C5" w:rsidRDefault="00A931C5">
      <w:pPr>
        <w:widowControl w:val="0"/>
        <w:numPr>
          <w:ilvl w:val="2"/>
          <w:numId w:val="15"/>
        </w:numPr>
        <w:ind w:left="1701" w:hanging="709"/>
        <w:rPr>
          <w:rtl/>
        </w:rPr>
      </w:pPr>
      <w:bookmarkStart w:id="10" w:name="_Ref101096208"/>
      <w:r>
        <w:rPr>
          <w:rtl/>
        </w:rPr>
        <w:t xml:space="preserve">על המציע להיות גוף משפטי מאוגד הרשום ברשם רשמי </w:t>
      </w:r>
      <w:r>
        <w:rPr>
          <w:rFonts w:hint="cs"/>
          <w:rtl/>
        </w:rPr>
        <w:t>או גוף סטטוטורי</w:t>
      </w:r>
      <w:r>
        <w:rPr>
          <w:rtl/>
        </w:rPr>
        <w:t>.</w:t>
      </w:r>
      <w:bookmarkEnd w:id="10"/>
    </w:p>
    <w:p w14:paraId="59F44FC5"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0CA51D33"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355DDED5" w14:textId="77777777" w:rsidR="00A931C5" w:rsidRDefault="00A931C5">
      <w:pPr>
        <w:widowControl w:val="0"/>
        <w:numPr>
          <w:ilvl w:val="2"/>
          <w:numId w:val="15"/>
        </w:numPr>
        <w:ind w:left="1701" w:hanging="709"/>
      </w:pPr>
      <w:bookmarkStart w:id="11"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11"/>
    </w:p>
    <w:p w14:paraId="6D3A58C8" w14:textId="49BE4299" w:rsidR="008C089E" w:rsidDel="00F910B1" w:rsidRDefault="008C089E" w:rsidP="008C089E">
      <w:pPr>
        <w:widowControl w:val="0"/>
        <w:numPr>
          <w:ilvl w:val="2"/>
          <w:numId w:val="15"/>
        </w:numPr>
        <w:ind w:left="1701" w:hanging="709"/>
        <w:rPr>
          <w:del w:id="12" w:author="Ido Marinov" w:date="2023-06-18T11:50:00Z"/>
        </w:rPr>
      </w:pPr>
      <w:bookmarkStart w:id="13" w:name="_Hlk119421509"/>
      <w:bookmarkStart w:id="14" w:name="_Ref110528204"/>
      <w:del w:id="15" w:author="Ido Marinov" w:date="2023-06-18T11:50:00Z">
        <w:r w:rsidDel="00F910B1">
          <w:rPr>
            <w:rFonts w:hint="cs"/>
            <w:rtl/>
          </w:rPr>
          <w:delText xml:space="preserve">על הגוף המציע להיות בעל אישור משרד הבריאות לקיום קורסי חובשים. </w:delText>
        </w:r>
      </w:del>
    </w:p>
    <w:p w14:paraId="726CF4D4" w14:textId="77777777" w:rsidR="008C089E" w:rsidRPr="00A27DBC" w:rsidRDefault="008C089E" w:rsidP="008C089E">
      <w:pPr>
        <w:widowControl w:val="0"/>
        <w:numPr>
          <w:ilvl w:val="2"/>
          <w:numId w:val="15"/>
        </w:numPr>
        <w:ind w:left="1701" w:hanging="709"/>
      </w:pPr>
      <w:r w:rsidRPr="00A27DBC">
        <w:rPr>
          <w:rFonts w:hint="cs"/>
          <w:rtl/>
        </w:rPr>
        <w:t>על הגוף המציע להיות בעל ניסיון של לפחות 3 שנים ב- 5 שנים האחרונות במתן שירותי הדרכה בנושאי עזרה ראשונה, בהיקפים המינימליים השנתיים הבאים:</w:t>
      </w:r>
    </w:p>
    <w:p w14:paraId="58F952BD" w14:textId="77777777" w:rsidR="008C089E" w:rsidRPr="00A27DBC" w:rsidRDefault="008C089E" w:rsidP="008C089E">
      <w:pPr>
        <w:widowControl w:val="0"/>
        <w:numPr>
          <w:ilvl w:val="3"/>
          <w:numId w:val="15"/>
        </w:numPr>
        <w:tabs>
          <w:tab w:val="num" w:pos="2835"/>
        </w:tabs>
        <w:ind w:left="1842" w:hanging="762"/>
      </w:pPr>
      <w:r>
        <w:rPr>
          <w:rFonts w:hint="cs"/>
          <w:rtl/>
        </w:rPr>
        <w:t>20,000 מודרכים בגופים חיצוניים שאינם נמנים מקרב עובדיו/מתנדביו. לצורך הוכחת הניסיון בביצוע ההדרכות יכללו רק בוגרי קורסים של הדרכות בהיקף 3 שעות ומעלה.</w:t>
      </w:r>
    </w:p>
    <w:p w14:paraId="6FE801E3" w14:textId="77777777" w:rsidR="008C089E" w:rsidRPr="00A27DBC" w:rsidRDefault="008C089E" w:rsidP="008C089E">
      <w:pPr>
        <w:widowControl w:val="0"/>
        <w:numPr>
          <w:ilvl w:val="3"/>
          <w:numId w:val="15"/>
        </w:numPr>
        <w:tabs>
          <w:tab w:val="num" w:pos="2835"/>
        </w:tabs>
        <w:ind w:left="1842" w:hanging="762"/>
      </w:pPr>
      <w:r>
        <w:rPr>
          <w:rFonts w:hint="cs"/>
          <w:rtl/>
        </w:rPr>
        <w:t>10</w:t>
      </w:r>
      <w:r w:rsidRPr="00A27DBC">
        <w:rPr>
          <w:rFonts w:hint="cs"/>
          <w:rtl/>
        </w:rPr>
        <w:t>,000 שעות הדרכה</w:t>
      </w:r>
      <w:r>
        <w:rPr>
          <w:rFonts w:hint="cs"/>
          <w:rtl/>
        </w:rPr>
        <w:t>. לצורך הוכחת הניסיון ייחשבו רק קורסי הדרכה בהיקף של 3 שעות ומעלה.</w:t>
      </w:r>
    </w:p>
    <w:p w14:paraId="329D4A84" w14:textId="77777777" w:rsidR="008C089E" w:rsidRPr="006B1F3F" w:rsidRDefault="008C089E" w:rsidP="008C089E">
      <w:pPr>
        <w:widowControl w:val="0"/>
        <w:numPr>
          <w:ilvl w:val="3"/>
          <w:numId w:val="15"/>
        </w:numPr>
        <w:tabs>
          <w:tab w:val="num" w:pos="2835"/>
        </w:tabs>
        <w:ind w:left="1842" w:hanging="762"/>
      </w:pPr>
      <w:r>
        <w:rPr>
          <w:rFonts w:hint="cs"/>
          <w:rtl/>
        </w:rPr>
        <w:lastRenderedPageBreak/>
        <w:t>50</w:t>
      </w:r>
      <w:r w:rsidRPr="00A27DBC">
        <w:rPr>
          <w:rFonts w:hint="cs"/>
          <w:rtl/>
        </w:rPr>
        <w:t xml:space="preserve"> מדריכים.</w:t>
      </w:r>
    </w:p>
    <w:p w14:paraId="574076E7" w14:textId="77777777" w:rsidR="00BE5710" w:rsidRPr="002F4B8C" w:rsidRDefault="00BE5710" w:rsidP="00BE5710">
      <w:pPr>
        <w:widowControl w:val="0"/>
        <w:numPr>
          <w:ilvl w:val="2"/>
          <w:numId w:val="15"/>
        </w:numPr>
        <w:ind w:left="1701" w:hanging="709"/>
        <w:rPr>
          <w:rtl/>
        </w:rPr>
      </w:pPr>
      <w:r w:rsidRPr="002F4B8C">
        <w:rPr>
          <w:rtl/>
        </w:rPr>
        <w:t xml:space="preserve">על המציע להיות בעל מחזור כספי מינימלי של </w:t>
      </w:r>
      <w:r w:rsidR="008C089E">
        <w:rPr>
          <w:rFonts w:hint="cs"/>
          <w:rtl/>
        </w:rPr>
        <w:t>2</w:t>
      </w:r>
      <w:r w:rsidRPr="002F4B8C">
        <w:rPr>
          <w:rtl/>
        </w:rPr>
        <w:t>,000,000 ש"ח לשנה, לא כולל מע"מ, בכל אחת מ- 3 השנים (20</w:t>
      </w:r>
      <w:r>
        <w:rPr>
          <w:rFonts w:hint="cs"/>
          <w:rtl/>
        </w:rPr>
        <w:t>20</w:t>
      </w:r>
      <w:r w:rsidRPr="002F4B8C">
        <w:rPr>
          <w:rtl/>
        </w:rPr>
        <w:t>-20</w:t>
      </w:r>
      <w:r>
        <w:rPr>
          <w:rFonts w:hint="cs"/>
          <w:rtl/>
        </w:rPr>
        <w:t>22</w:t>
      </w:r>
      <w:r w:rsidRPr="002F4B8C">
        <w:rPr>
          <w:rtl/>
        </w:rPr>
        <w:t xml:space="preserve">). </w:t>
      </w:r>
    </w:p>
    <w:bookmarkEnd w:id="13"/>
    <w:bookmarkEnd w:id="14"/>
    <w:p w14:paraId="5F1E6AA9" w14:textId="77777777" w:rsidR="00243DED" w:rsidRPr="00B72D70" w:rsidRDefault="00243DED">
      <w:pPr>
        <w:widowControl w:val="0"/>
        <w:numPr>
          <w:ilvl w:val="1"/>
          <w:numId w:val="15"/>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2CEEC111"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5E7183B0"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43D5E0F6"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F241807" w14:textId="137A5531"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E77098">
        <w:rPr>
          <w:rFonts w:hint="cs"/>
          <w:sz w:val="22"/>
          <w:rtl/>
          <w:lang w:eastAsia="en-US"/>
        </w:rPr>
        <w:t>אגף בכיר לביטחון שעת חירום ובטיחות סביבתית</w:t>
      </w:r>
    </w:p>
    <w:p w14:paraId="26BABC81" w14:textId="77777777"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הקבלן</w:t>
      </w:r>
      <w:r w:rsidRPr="00EE664E">
        <w:rPr>
          <w:rtl/>
        </w:rPr>
        <w:t>.</w:t>
      </w:r>
    </w:p>
    <w:p w14:paraId="64DE735B" w14:textId="5722EB87" w:rsidR="00F45B9E" w:rsidRPr="006A4266" w:rsidRDefault="00F45B9E">
      <w:pPr>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E77098" w:rsidRPr="00E77098">
        <w:rPr>
          <w:rtl/>
          <w:lang w:eastAsia="en-US"/>
        </w:rPr>
        <w:t>ביצוע תוכנית ללימודי עזרה ראשונה לתלמידי כיתות י'</w:t>
      </w:r>
      <w:r w:rsidR="00BE5710">
        <w:rPr>
          <w:rFonts w:hint="cs"/>
          <w:rtl/>
          <w:lang w:eastAsia="en-US"/>
        </w:rPr>
        <w:t>.</w:t>
      </w:r>
    </w:p>
    <w:p w14:paraId="44FC69BD"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22713EEB" w14:textId="77777777"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9"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או הוראת הקיזוז (לגבי מוסדות להשכלה גבוהה המתוקצבים ע"י הות"ת)</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הקבלן עפ"י תנאי המכרז, עפ"י הצעתו כפי שאושרה ע"י ועדת המכרזים וחוזה ההתקשרות.</w:t>
      </w:r>
    </w:p>
    <w:p w14:paraId="6D878D3E"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0442757E"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w:t>
      </w:r>
      <w:r w:rsidR="0018543F">
        <w:rPr>
          <w:rFonts w:hint="cs"/>
          <w:rtl/>
        </w:rPr>
        <w:t>י</w:t>
      </w:r>
      <w:r w:rsidRPr="006A4266">
        <w:rPr>
          <w:rFonts w:hint="cs"/>
          <w:rtl/>
        </w:rPr>
        <w:t>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4A220E5"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AD4948E" w14:textId="71B272C1"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854019A"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39CE27A5"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34D3AF59" w14:textId="77777777" w:rsidR="00F45B9E" w:rsidRDefault="00F45B9E">
      <w:pPr>
        <w:widowControl w:val="0"/>
        <w:numPr>
          <w:ilvl w:val="1"/>
          <w:numId w:val="15"/>
        </w:numPr>
        <w:ind w:left="1275" w:hanging="567"/>
        <w:rPr>
          <w:b/>
          <w:bCs/>
        </w:rPr>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w:t>
      </w:r>
      <w:r w:rsidRPr="00BE5710">
        <w:rPr>
          <w:rFonts w:hint="cs"/>
          <w:rtl/>
        </w:rPr>
        <w:t>תקציב מסגרת אשר יאושר ע"י וועדת רכישות, כל חריגה ו/או תוספת לתקציב זה תובא אף היא לאישור וועדת הרכישות.</w:t>
      </w:r>
      <w:r w:rsidRPr="00BE5710">
        <w:rPr>
          <w:rFonts w:hint="cs"/>
          <w:b/>
          <w:bCs/>
          <w:rtl/>
        </w:rPr>
        <w:t xml:space="preserve"> </w:t>
      </w:r>
    </w:p>
    <w:p w14:paraId="37FAAAF8" w14:textId="77777777" w:rsidR="008C089E" w:rsidRPr="008C089E" w:rsidRDefault="008C089E" w:rsidP="008C089E">
      <w:pPr>
        <w:widowControl w:val="0"/>
        <w:numPr>
          <w:ilvl w:val="1"/>
          <w:numId w:val="15"/>
        </w:numPr>
        <w:ind w:left="1275" w:hanging="567"/>
      </w:pPr>
      <w:r w:rsidRPr="008C089E">
        <w:rPr>
          <w:rFonts w:hint="cs"/>
          <w:b/>
          <w:bCs/>
          <w:rtl/>
        </w:rPr>
        <w:t>שעת לימוד</w:t>
      </w:r>
      <w:r w:rsidRPr="008C089E">
        <w:rPr>
          <w:rFonts w:hint="cs"/>
          <w:rtl/>
        </w:rPr>
        <w:t xml:space="preserve"> </w:t>
      </w:r>
      <w:r w:rsidRPr="008C089E">
        <w:rPr>
          <w:rtl/>
        </w:rPr>
        <w:t>–</w:t>
      </w:r>
      <w:r w:rsidRPr="008C089E">
        <w:rPr>
          <w:rFonts w:hint="cs"/>
          <w:rtl/>
        </w:rPr>
        <w:t xml:space="preserve"> שיעור של 45 דקות. ניתן לצרף ברצף עד 2 שיעורים (90 דקות) ולאחריהן תתקיים </w:t>
      </w:r>
      <w:r w:rsidRPr="008C089E">
        <w:rPr>
          <w:rFonts w:hint="cs"/>
          <w:rtl/>
        </w:rPr>
        <w:lastRenderedPageBreak/>
        <w:t>הפסקה עפ"י לוח ההפסקות המקובל בבית הספר מקבל השירות.</w:t>
      </w:r>
    </w:p>
    <w:p w14:paraId="267DCA6E"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42CBABBD" w14:textId="77777777" w:rsidR="00815BB2" w:rsidRPr="00815BB2" w:rsidRDefault="00815BB2">
      <w:pPr>
        <w:widowControl w:val="0"/>
        <w:numPr>
          <w:ilvl w:val="1"/>
          <w:numId w:val="15"/>
        </w:numPr>
        <w:ind w:left="1275" w:hanging="567"/>
        <w:rPr>
          <w:b/>
          <w:bCs/>
        </w:rPr>
      </w:pPr>
      <w:r w:rsidRPr="00815BB2">
        <w:rPr>
          <w:b/>
          <w:bCs/>
          <w:rtl/>
        </w:rPr>
        <w:t>רקע</w:t>
      </w:r>
    </w:p>
    <w:p w14:paraId="1A8839F8" w14:textId="77777777" w:rsidR="008C089E" w:rsidRPr="00000157" w:rsidRDefault="008C089E" w:rsidP="008C089E">
      <w:pPr>
        <w:widowControl w:val="0"/>
        <w:numPr>
          <w:ilvl w:val="2"/>
          <w:numId w:val="15"/>
        </w:numPr>
        <w:ind w:left="1701" w:hanging="709"/>
        <w:rPr>
          <w:rtl/>
        </w:rPr>
      </w:pPr>
      <w:r w:rsidRPr="00000157">
        <w:rPr>
          <w:rFonts w:hint="cs"/>
          <w:rtl/>
        </w:rPr>
        <w:t xml:space="preserve">בשנת </w:t>
      </w:r>
      <w:r w:rsidRPr="008C089E">
        <w:rPr>
          <w:rFonts w:hint="cs"/>
          <w:rtl/>
        </w:rPr>
        <w:t>התשס"א</w:t>
      </w:r>
      <w:r w:rsidRPr="00000157">
        <w:rPr>
          <w:rFonts w:hint="cs"/>
          <w:rtl/>
        </w:rPr>
        <w:t xml:space="preserve"> (</w:t>
      </w:r>
      <w:r w:rsidRPr="008C089E">
        <w:rPr>
          <w:rFonts w:hint="cs"/>
          <w:rtl/>
        </w:rPr>
        <w:t>2001</w:t>
      </w:r>
      <w:r w:rsidRPr="00000157">
        <w:rPr>
          <w:rFonts w:hint="cs"/>
          <w:rtl/>
        </w:rPr>
        <w:t>) חוקק חוק לימודי עזרה ראשונה לתלמידים. עפ"י החלטת משרד החינוך הלימודים מיועדים לתלמידי כיתות י' בבתי הספר העל יסודיים.</w:t>
      </w:r>
    </w:p>
    <w:p w14:paraId="77249D6E" w14:textId="77777777" w:rsidR="008C089E" w:rsidRDefault="008C089E" w:rsidP="008C089E">
      <w:pPr>
        <w:widowControl w:val="0"/>
        <w:numPr>
          <w:ilvl w:val="2"/>
          <w:numId w:val="15"/>
        </w:numPr>
        <w:ind w:left="1701" w:hanging="709"/>
        <w:rPr>
          <w:rtl/>
        </w:rPr>
      </w:pPr>
      <w:r>
        <w:rPr>
          <w:rFonts w:hint="cs"/>
          <w:rtl/>
        </w:rPr>
        <w:t>בשל כך קיימת חשיבות רבה לצורך בהקניית ידע בעזרה ראשונה לתלמידים במסגרת בתי הספר. לימוד זה יאפשר הגשת סיוע רפואי דחוף ע"י התלמידים במוסדות החינוך או במתן עזרה ראשונה עד להגעת גורם רפואי מוסמך.</w:t>
      </w:r>
    </w:p>
    <w:p w14:paraId="52B889F5" w14:textId="65E958B6" w:rsidR="008C089E" w:rsidRDefault="008C089E" w:rsidP="008C089E">
      <w:pPr>
        <w:widowControl w:val="0"/>
        <w:numPr>
          <w:ilvl w:val="2"/>
          <w:numId w:val="15"/>
        </w:numPr>
        <w:ind w:left="1701" w:hanging="709"/>
      </w:pPr>
      <w:r>
        <w:rPr>
          <w:rFonts w:hint="cs"/>
          <w:rtl/>
        </w:rPr>
        <w:t>סיכוייו של נפגע יהיו טובים יותר להחלמה, ככל שהטיפול הראשוני שיקבל יהיה מהיר יותר, טיפול זה כולל פעולות מתקדמות של הגשת עזרה ראשונה ומחויבות להינתן בסמוך לפגיעה, בצורה מיומנת ובסדר הנכון.</w:t>
      </w:r>
    </w:p>
    <w:p w14:paraId="7DC4F7AE" w14:textId="2EF2D33F" w:rsidR="00994F65" w:rsidRPr="00E5629B" w:rsidRDefault="00994F65" w:rsidP="00E5629B">
      <w:pPr>
        <w:widowControl w:val="0"/>
        <w:numPr>
          <w:ilvl w:val="2"/>
          <w:numId w:val="15"/>
        </w:numPr>
        <w:ind w:left="1701" w:hanging="709"/>
        <w:rPr>
          <w:rtl/>
        </w:rPr>
      </w:pPr>
      <w:r>
        <w:rPr>
          <w:rFonts w:hint="cs"/>
          <w:rtl/>
        </w:rPr>
        <w:t xml:space="preserve">הספק הזוכה יידרש להוכיח כי הוא גוף אשר קיבל הכרה </w:t>
      </w:r>
      <w:r w:rsidRPr="00E5629B">
        <w:rPr>
          <w:rtl/>
        </w:rPr>
        <w:t>כמוסד מכשיר על ידי משרד הבריאות</w:t>
      </w:r>
      <w:r>
        <w:rPr>
          <w:rFonts w:hint="cs"/>
          <w:rtl/>
        </w:rPr>
        <w:t>, לא יאוחר מחודשיים לאחר שמשרד הבריאות יפרסם את הכללים לקבלת אישור זה.</w:t>
      </w:r>
    </w:p>
    <w:p w14:paraId="66174AAE" w14:textId="77777777" w:rsidR="00994F65" w:rsidRDefault="00994F65" w:rsidP="00E5629B">
      <w:pPr>
        <w:widowControl w:val="0"/>
        <w:ind w:left="1701"/>
        <w:rPr>
          <w:rtl/>
        </w:rPr>
      </w:pPr>
    </w:p>
    <w:p w14:paraId="0C9165BB" w14:textId="77777777" w:rsidR="008C089E" w:rsidRPr="008C089E" w:rsidRDefault="008C089E" w:rsidP="00BE5710">
      <w:pPr>
        <w:widowControl w:val="0"/>
        <w:numPr>
          <w:ilvl w:val="1"/>
          <w:numId w:val="15"/>
        </w:numPr>
        <w:ind w:left="1275" w:hanging="567"/>
        <w:rPr>
          <w:b/>
          <w:bCs/>
        </w:rPr>
      </w:pPr>
      <w:r w:rsidRPr="00CF5DC9">
        <w:rPr>
          <w:rFonts w:hint="cs"/>
          <w:b/>
          <w:bCs/>
          <w:rtl/>
        </w:rPr>
        <w:t>תיאור הפרוייקט</w:t>
      </w:r>
    </w:p>
    <w:p w14:paraId="40F875B9" w14:textId="77777777" w:rsidR="008C089E" w:rsidRPr="008C089E" w:rsidRDefault="008C089E" w:rsidP="008C089E">
      <w:pPr>
        <w:widowControl w:val="0"/>
        <w:numPr>
          <w:ilvl w:val="2"/>
          <w:numId w:val="15"/>
        </w:numPr>
        <w:ind w:left="1701" w:hanging="709"/>
      </w:pPr>
      <w:r>
        <w:rPr>
          <w:rFonts w:hint="cs"/>
          <w:rtl/>
        </w:rPr>
        <w:t>לצורך ביצוע תוכנית ההדרכה בעזרה ראשונה לתלמידי כיתות י', מעוניין המשרד בסיוע של גוף חיצוני אשר יארג</w:t>
      </w:r>
      <w:r w:rsidR="008A7CC9">
        <w:rPr>
          <w:rFonts w:hint="cs"/>
          <w:rtl/>
        </w:rPr>
        <w:t>ן</w:t>
      </w:r>
      <w:r>
        <w:rPr>
          <w:rFonts w:hint="cs"/>
          <w:rtl/>
        </w:rPr>
        <w:t xml:space="preserve"> ויפעיל את מערך ההכשרה וההדרכה, אשר יכלול את הפעולות המרכזיות הבאות:</w:t>
      </w:r>
    </w:p>
    <w:p w14:paraId="16C91C4A" w14:textId="77777777" w:rsidR="008C089E" w:rsidRPr="008C089E" w:rsidRDefault="008C089E" w:rsidP="008C089E">
      <w:pPr>
        <w:widowControl w:val="0"/>
        <w:numPr>
          <w:ilvl w:val="3"/>
          <w:numId w:val="15"/>
        </w:numPr>
        <w:tabs>
          <w:tab w:val="num" w:pos="2835"/>
        </w:tabs>
        <w:ind w:left="1842" w:hanging="762"/>
      </w:pPr>
      <w:r>
        <w:rPr>
          <w:rFonts w:hint="cs"/>
          <w:rtl/>
        </w:rPr>
        <w:t>מתן שירותי הדרכה באמצעות כ"א מקצועי להדרכה (לרבות גיוס, טיפול שוטף, ניהול תיקים, ניהול שכר וכו').</w:t>
      </w:r>
    </w:p>
    <w:p w14:paraId="3C4F13CE" w14:textId="77777777" w:rsidR="008C089E" w:rsidRPr="008C089E" w:rsidRDefault="008C089E" w:rsidP="008C089E">
      <w:pPr>
        <w:widowControl w:val="0"/>
        <w:numPr>
          <w:ilvl w:val="3"/>
          <w:numId w:val="15"/>
        </w:numPr>
        <w:tabs>
          <w:tab w:val="num" w:pos="2835"/>
        </w:tabs>
        <w:ind w:left="1842" w:hanging="762"/>
      </w:pPr>
      <w:r w:rsidRPr="008C089E">
        <w:rPr>
          <w:rFonts w:hint="cs"/>
          <w:rtl/>
        </w:rPr>
        <w:t>השרות יינתן בכל הארץ ויכלול את כל מחוזות המשרד לרבות תלמידים במוסדות חינוך בחינוך ההתישבותי ובמוסדות החינוך במגזר החרדי ואת כל המגזרים. כמו כן, ניתן לקיים לימודים בכיתות החינוך המיוחד לליקויי למידה, לתלמידים עם הפרעות התנהגות ורגישויות נפשיות, רק במידה שבית הספר מעוניין בכך ולא נפרצת מסגרת הלימודים שנקבעה במכרז (היקף השעות, גודל קבוצת הלומדים).</w:t>
      </w:r>
    </w:p>
    <w:p w14:paraId="40B7A645" w14:textId="77777777" w:rsidR="008C089E" w:rsidRDefault="008C089E" w:rsidP="008C089E">
      <w:pPr>
        <w:widowControl w:val="0"/>
        <w:numPr>
          <w:ilvl w:val="3"/>
          <w:numId w:val="15"/>
        </w:numPr>
        <w:tabs>
          <w:tab w:val="num" w:pos="2835"/>
        </w:tabs>
        <w:ind w:left="1842" w:hanging="762"/>
      </w:pPr>
      <w:r>
        <w:rPr>
          <w:rFonts w:hint="cs"/>
          <w:rtl/>
        </w:rPr>
        <w:t>תכנית ההדרכה בעזרה ראשונה תתקיים כמערך עיוני ומעשי.</w:t>
      </w:r>
    </w:p>
    <w:p w14:paraId="60727623" w14:textId="77777777" w:rsidR="008C089E" w:rsidRDefault="008C089E" w:rsidP="008C089E">
      <w:pPr>
        <w:widowControl w:val="0"/>
        <w:numPr>
          <w:ilvl w:val="3"/>
          <w:numId w:val="15"/>
        </w:numPr>
        <w:tabs>
          <w:tab w:val="num" w:pos="2835"/>
        </w:tabs>
        <w:ind w:left="1842" w:hanging="762"/>
      </w:pPr>
      <w:r>
        <w:rPr>
          <w:rFonts w:hint="cs"/>
          <w:rtl/>
        </w:rPr>
        <w:t>המשרד יעביר לקבלן קובץ ובו רשימת המוסדות בהם נדרש לבצע הדרכה.</w:t>
      </w:r>
    </w:p>
    <w:p w14:paraId="222B0B16" w14:textId="77777777" w:rsidR="008C089E" w:rsidRDefault="008C089E" w:rsidP="008C089E">
      <w:pPr>
        <w:widowControl w:val="0"/>
        <w:numPr>
          <w:ilvl w:val="3"/>
          <w:numId w:val="15"/>
        </w:numPr>
        <w:tabs>
          <w:tab w:val="num" w:pos="2835"/>
        </w:tabs>
        <w:ind w:left="1842" w:hanging="762"/>
      </w:pPr>
      <w:r>
        <w:rPr>
          <w:rFonts w:hint="cs"/>
          <w:rtl/>
        </w:rPr>
        <w:t>באחריות הקבלן לתאם עם המוסדות את תוכנית העבודה אשר תגדיר לוח זמנים, מספר תלמידים וקבוצות, אופן ביצוע וכו'.</w:t>
      </w:r>
    </w:p>
    <w:p w14:paraId="685513D2" w14:textId="77777777" w:rsidR="008C089E" w:rsidRDefault="008C089E" w:rsidP="008C089E">
      <w:pPr>
        <w:widowControl w:val="0"/>
        <w:numPr>
          <w:ilvl w:val="3"/>
          <w:numId w:val="15"/>
        </w:numPr>
        <w:tabs>
          <w:tab w:val="num" w:pos="2835"/>
        </w:tabs>
        <w:ind w:left="1842" w:hanging="762"/>
      </w:pPr>
      <w:r>
        <w:rPr>
          <w:rFonts w:hint="cs"/>
          <w:rtl/>
        </w:rPr>
        <w:t>לימודי עזרה ראשונה יתקיימו במסגרת יום הלימודים הפורמלי.</w:t>
      </w:r>
    </w:p>
    <w:p w14:paraId="22E64E69" w14:textId="77777777" w:rsidR="008C089E" w:rsidRDefault="008C089E" w:rsidP="008C089E">
      <w:pPr>
        <w:widowControl w:val="0"/>
        <w:numPr>
          <w:ilvl w:val="3"/>
          <w:numId w:val="15"/>
        </w:numPr>
        <w:tabs>
          <w:tab w:val="num" w:pos="2835"/>
        </w:tabs>
        <w:ind w:left="1842" w:hanging="762"/>
      </w:pPr>
      <w:r>
        <w:rPr>
          <w:rFonts w:hint="cs"/>
          <w:rtl/>
        </w:rPr>
        <w:t>הקבלן ינהל מערך דו"חות שוטפים ממוחשבים של לימודי עזרה ראשונה שבוצעו ממוין לפי בתי ספר בהתאמה לתכנית העבודה ויגיש אותם למשרד מידי חודש.</w:t>
      </w:r>
    </w:p>
    <w:p w14:paraId="785AD3EE" w14:textId="77777777" w:rsidR="008C089E" w:rsidRDefault="008C089E" w:rsidP="008C089E">
      <w:pPr>
        <w:widowControl w:val="0"/>
        <w:numPr>
          <w:ilvl w:val="2"/>
          <w:numId w:val="15"/>
        </w:numPr>
        <w:ind w:left="1701" w:hanging="709"/>
      </w:pPr>
      <w:r>
        <w:rPr>
          <w:rFonts w:hint="cs"/>
          <w:rtl/>
        </w:rPr>
        <w:t>בתום לימודי עזרה ראשונה יוענקו לתלמידים המשתתפים שעמדו בהצלחה בדרישות ובבחינה, תעודות סיום הלימודים.</w:t>
      </w:r>
    </w:p>
    <w:p w14:paraId="4F813DBB" w14:textId="6BB5693E" w:rsidR="008C089E" w:rsidRDefault="008C089E" w:rsidP="008C089E">
      <w:pPr>
        <w:widowControl w:val="0"/>
        <w:numPr>
          <w:ilvl w:val="2"/>
          <w:numId w:val="15"/>
        </w:numPr>
        <w:ind w:left="1701" w:hanging="709"/>
        <w:rPr>
          <w:rtl/>
        </w:rPr>
      </w:pPr>
      <w:r>
        <w:rPr>
          <w:rFonts w:hint="cs"/>
          <w:rtl/>
        </w:rPr>
        <w:t>ה</w:t>
      </w:r>
      <w:r w:rsidR="00E77098">
        <w:rPr>
          <w:rFonts w:hint="cs"/>
          <w:rtl/>
        </w:rPr>
        <w:t xml:space="preserve">תעודה תכלול </w:t>
      </w:r>
      <w:r>
        <w:rPr>
          <w:rFonts w:hint="cs"/>
          <w:rtl/>
        </w:rPr>
        <w:t>בצדו האחד את פרטי התלמיד (שם פרטי, שם משפחה, תעודת זהות), פרטי ההכשרה והיקף השעות, ובצדו השני יודפסו עקרונות ההחייאה והעזרה הראשונה.</w:t>
      </w:r>
    </w:p>
    <w:p w14:paraId="2C2A1AE8" w14:textId="67BEA38F" w:rsidR="008C089E" w:rsidRPr="00BF47AE" w:rsidRDefault="00E77098" w:rsidP="008C089E">
      <w:pPr>
        <w:widowControl w:val="0"/>
        <w:numPr>
          <w:ilvl w:val="2"/>
          <w:numId w:val="15"/>
        </w:numPr>
        <w:ind w:left="1701" w:hanging="709"/>
        <w:rPr>
          <w:rtl/>
        </w:rPr>
      </w:pPr>
      <w:r>
        <w:rPr>
          <w:rFonts w:hint="cs"/>
          <w:rtl/>
        </w:rPr>
        <w:t xml:space="preserve">התעודה תכלול </w:t>
      </w:r>
      <w:r w:rsidR="008C089E">
        <w:rPr>
          <w:rFonts w:hint="cs"/>
          <w:rtl/>
        </w:rPr>
        <w:t xml:space="preserve">תאריך תום תוקף </w:t>
      </w:r>
      <w:r w:rsidR="008C089E">
        <w:rPr>
          <w:rtl/>
        </w:rPr>
        <w:t>–</w:t>
      </w:r>
      <w:r w:rsidR="008C089E">
        <w:rPr>
          <w:rFonts w:hint="cs"/>
          <w:rtl/>
        </w:rPr>
        <w:t xml:space="preserve"> </w:t>
      </w:r>
      <w:r w:rsidR="008C089E" w:rsidRPr="008C089E">
        <w:rPr>
          <w:rFonts w:hint="cs"/>
          <w:rtl/>
        </w:rPr>
        <w:t xml:space="preserve">3 </w:t>
      </w:r>
      <w:r w:rsidR="008C089E" w:rsidRPr="00B71B11">
        <w:rPr>
          <w:rFonts w:hint="cs"/>
          <w:rtl/>
        </w:rPr>
        <w:t>שנ</w:t>
      </w:r>
      <w:r w:rsidR="008C089E">
        <w:rPr>
          <w:rFonts w:hint="cs"/>
          <w:rtl/>
        </w:rPr>
        <w:t>ים ממועד הלימודים.</w:t>
      </w:r>
    </w:p>
    <w:p w14:paraId="6657064D" w14:textId="613B8E5E" w:rsidR="008C089E" w:rsidRDefault="00E77098" w:rsidP="008C089E">
      <w:pPr>
        <w:widowControl w:val="0"/>
        <w:numPr>
          <w:ilvl w:val="2"/>
          <w:numId w:val="15"/>
        </w:numPr>
        <w:ind w:left="1701" w:hanging="709"/>
      </w:pPr>
      <w:r>
        <w:rPr>
          <w:rFonts w:hint="cs"/>
          <w:rtl/>
        </w:rPr>
        <w:t xml:space="preserve">התעודה תהיה </w:t>
      </w:r>
      <w:r w:rsidR="008C089E">
        <w:rPr>
          <w:rFonts w:hint="cs"/>
          <w:rtl/>
        </w:rPr>
        <w:t>מפלסטיק קשיח (כדוגמת כרטיס אשראי).</w:t>
      </w:r>
    </w:p>
    <w:p w14:paraId="3399B7E0" w14:textId="44D18E01" w:rsidR="008C089E" w:rsidRDefault="008C089E" w:rsidP="008C089E">
      <w:pPr>
        <w:widowControl w:val="0"/>
        <w:numPr>
          <w:ilvl w:val="2"/>
          <w:numId w:val="15"/>
        </w:numPr>
        <w:ind w:left="1701" w:hanging="709"/>
        <w:rPr>
          <w:rtl/>
        </w:rPr>
      </w:pPr>
      <w:r>
        <w:rPr>
          <w:rFonts w:hint="cs"/>
          <w:rtl/>
        </w:rPr>
        <w:lastRenderedPageBreak/>
        <w:t xml:space="preserve">מודל של </w:t>
      </w:r>
      <w:r w:rsidR="00E77098">
        <w:rPr>
          <w:rFonts w:hint="cs"/>
          <w:rtl/>
        </w:rPr>
        <w:t xml:space="preserve">התעודה </w:t>
      </w:r>
      <w:r>
        <w:rPr>
          <w:rFonts w:hint="cs"/>
          <w:rtl/>
        </w:rPr>
        <w:t xml:space="preserve">יובא לאישור המשרד </w:t>
      </w:r>
      <w:r w:rsidRPr="008C089E">
        <w:rPr>
          <w:rFonts w:hint="cs"/>
          <w:rtl/>
        </w:rPr>
        <w:t>לפני</w:t>
      </w:r>
      <w:r>
        <w:rPr>
          <w:rFonts w:hint="cs"/>
          <w:rtl/>
        </w:rPr>
        <w:t xml:space="preserve"> תחילת השימוש בו.</w:t>
      </w:r>
    </w:p>
    <w:p w14:paraId="2B2FE88A" w14:textId="77777777" w:rsidR="008C089E" w:rsidRPr="00CF5DC9" w:rsidRDefault="008C089E" w:rsidP="00CF5DC9">
      <w:pPr>
        <w:widowControl w:val="0"/>
        <w:numPr>
          <w:ilvl w:val="1"/>
          <w:numId w:val="15"/>
        </w:numPr>
        <w:ind w:left="1275" w:hanging="567"/>
        <w:rPr>
          <w:b/>
          <w:bCs/>
        </w:rPr>
      </w:pPr>
      <w:r w:rsidRPr="00CF5DC9">
        <w:rPr>
          <w:rFonts w:hint="cs"/>
          <w:b/>
          <w:bCs/>
          <w:rtl/>
        </w:rPr>
        <w:t>בנית תכנית עבודה שנתית</w:t>
      </w:r>
    </w:p>
    <w:p w14:paraId="67F8B9A4" w14:textId="24ADEB58" w:rsidR="008C089E" w:rsidRDefault="008C089E" w:rsidP="00CF5DC9">
      <w:pPr>
        <w:widowControl w:val="0"/>
        <w:numPr>
          <w:ilvl w:val="2"/>
          <w:numId w:val="15"/>
        </w:numPr>
        <w:ind w:left="1701" w:hanging="709"/>
      </w:pPr>
      <w:r>
        <w:rPr>
          <w:rFonts w:hint="cs"/>
          <w:rtl/>
        </w:rPr>
        <w:t xml:space="preserve">במסגרת חוזר מנכ"ל יפורסם נוהל ארגון הלמידה ודרכי </w:t>
      </w:r>
      <w:r w:rsidR="003D641E">
        <w:rPr>
          <w:rFonts w:hint="cs"/>
          <w:rtl/>
        </w:rPr>
        <w:t xml:space="preserve">יצירת </w:t>
      </w:r>
      <w:r>
        <w:rPr>
          <w:rFonts w:hint="cs"/>
          <w:rtl/>
        </w:rPr>
        <w:t xml:space="preserve">הקשר עם הקבלן. </w:t>
      </w:r>
    </w:p>
    <w:p w14:paraId="4BF6BBAB" w14:textId="77777777" w:rsidR="008C089E" w:rsidRDefault="008C089E" w:rsidP="00CF5DC9">
      <w:pPr>
        <w:widowControl w:val="0"/>
        <w:numPr>
          <w:ilvl w:val="2"/>
          <w:numId w:val="15"/>
        </w:numPr>
        <w:ind w:left="1701" w:hanging="709"/>
        <w:rPr>
          <w:rtl/>
        </w:rPr>
      </w:pPr>
      <w:r>
        <w:rPr>
          <w:rFonts w:hint="cs"/>
          <w:rtl/>
        </w:rPr>
        <w:t>עם זאת, למען הסר ספק, מובהר בזאת כי התאום של מועדי ביצוע לימודי עזרה ראשונה עם בתי הספר נעשה ע"י הקבלן ובאחריותו.</w:t>
      </w:r>
    </w:p>
    <w:p w14:paraId="1EE6F50C" w14:textId="77777777" w:rsidR="00E77098" w:rsidRPr="00E5629B" w:rsidRDefault="00E77098" w:rsidP="00E5629B">
      <w:pPr>
        <w:widowControl w:val="0"/>
        <w:numPr>
          <w:ilvl w:val="2"/>
          <w:numId w:val="15"/>
        </w:numPr>
        <w:ind w:left="1701" w:hanging="709"/>
      </w:pPr>
      <w:r w:rsidRPr="00E5629B">
        <w:rPr>
          <w:rtl/>
        </w:rPr>
        <w:t>בתי הספר יבצעו את הזמנת הקורס אל מול הקבלן באמצעות מוקד השירות של הקבלן ובאמצעות מערכת גפ</w:t>
      </w:r>
      <w:r w:rsidRPr="00E5629B">
        <w:t>"</w:t>
      </w:r>
      <w:r w:rsidRPr="00E5629B">
        <w:rPr>
          <w:rtl/>
        </w:rPr>
        <w:t>ן כפי שינחה המשרד</w:t>
      </w:r>
      <w:r w:rsidRPr="00E5629B">
        <w:t>.</w:t>
      </w:r>
    </w:p>
    <w:p w14:paraId="7FE97709" w14:textId="77777777" w:rsidR="008C089E" w:rsidRDefault="008C089E" w:rsidP="00CF5DC9">
      <w:pPr>
        <w:widowControl w:val="0"/>
        <w:numPr>
          <w:ilvl w:val="2"/>
          <w:numId w:val="15"/>
        </w:numPr>
        <w:ind w:left="1701" w:hanging="709"/>
      </w:pPr>
      <w:r>
        <w:rPr>
          <w:rFonts w:hint="cs"/>
          <w:rtl/>
        </w:rPr>
        <w:t>על הקבלן לקחת בחשבון כי יתכנו שינויים המושפעים מאירועים שונים כגון שביתות ואירועים אחרים, בגינם יערכו שינויים.</w:t>
      </w:r>
    </w:p>
    <w:p w14:paraId="3B991590" w14:textId="299352F4" w:rsidR="00E77098" w:rsidRPr="00E5629B" w:rsidRDefault="00E77098" w:rsidP="00E5629B">
      <w:pPr>
        <w:widowControl w:val="0"/>
        <w:numPr>
          <w:ilvl w:val="2"/>
          <w:numId w:val="15"/>
        </w:numPr>
        <w:ind w:left="1701" w:hanging="709"/>
      </w:pPr>
      <w:r w:rsidRPr="00E5629B">
        <w:rPr>
          <w:rtl/>
        </w:rPr>
        <w:t>על הקבלן להכין בתיאום עם היחידה המקצועית לקראת פתיחת שנת לימודים תכנית עבודה כמותית ותקציבית</w:t>
      </w:r>
      <w:r w:rsidR="00540839">
        <w:rPr>
          <w:rFonts w:hint="cs"/>
          <w:rtl/>
        </w:rPr>
        <w:t xml:space="preserve">. </w:t>
      </w:r>
      <w:r w:rsidRPr="00E5629B">
        <w:rPr>
          <w:rtl/>
        </w:rPr>
        <w:t>הטבלה תועבר ליחידה על גבי קובץ שישלח בדואר אלקטרוני</w:t>
      </w:r>
      <w:r w:rsidRPr="00E5629B">
        <w:t>.</w:t>
      </w:r>
    </w:p>
    <w:p w14:paraId="2E51D968" w14:textId="77777777" w:rsidR="008C089E" w:rsidRPr="00CF5DC9" w:rsidRDefault="008C089E" w:rsidP="00CF5DC9">
      <w:pPr>
        <w:widowControl w:val="0"/>
        <w:numPr>
          <w:ilvl w:val="2"/>
          <w:numId w:val="15"/>
        </w:numPr>
        <w:ind w:left="1701" w:hanging="709"/>
      </w:pPr>
      <w:r w:rsidRPr="00CF5DC9">
        <w:rPr>
          <w:rFonts w:hint="cs"/>
          <w:rtl/>
        </w:rPr>
        <w:t>הכשרת מדריכים</w:t>
      </w:r>
    </w:p>
    <w:p w14:paraId="150E32A4" w14:textId="77777777" w:rsidR="008C089E" w:rsidRDefault="008C089E" w:rsidP="00CF5DC9">
      <w:pPr>
        <w:widowControl w:val="0"/>
        <w:numPr>
          <w:ilvl w:val="3"/>
          <w:numId w:val="15"/>
        </w:numPr>
        <w:tabs>
          <w:tab w:val="num" w:pos="2835"/>
        </w:tabs>
        <w:ind w:left="1842" w:hanging="762"/>
      </w:pPr>
      <w:r>
        <w:rPr>
          <w:rFonts w:hint="cs"/>
          <w:rtl/>
        </w:rPr>
        <w:t>על הקבלן להכשיר את המדריכים המופעלים על ידו בבית הספר במסגרת מכרז זה וזאת מידי שנה, לקראת תחילת הפעילות בכל שנת הלימודים.</w:t>
      </w:r>
    </w:p>
    <w:p w14:paraId="5CB97878" w14:textId="77777777" w:rsidR="008C089E" w:rsidRDefault="008C089E" w:rsidP="00CF5DC9">
      <w:pPr>
        <w:widowControl w:val="0"/>
        <w:numPr>
          <w:ilvl w:val="3"/>
          <w:numId w:val="15"/>
        </w:numPr>
        <w:tabs>
          <w:tab w:val="num" w:pos="2835"/>
        </w:tabs>
        <w:ind w:left="1842" w:hanging="762"/>
        <w:rPr>
          <w:rtl/>
        </w:rPr>
      </w:pPr>
      <w:r>
        <w:rPr>
          <w:rFonts w:hint="cs"/>
          <w:rtl/>
        </w:rPr>
        <w:t xml:space="preserve">הקבלן יקיים במהלך שנת ההתקשרות </w:t>
      </w:r>
      <w:r w:rsidRPr="00CF5DC9">
        <w:rPr>
          <w:rFonts w:hint="cs"/>
          <w:rtl/>
        </w:rPr>
        <w:t>2</w:t>
      </w:r>
      <w:r>
        <w:rPr>
          <w:rFonts w:hint="cs"/>
          <w:rtl/>
        </w:rPr>
        <w:t xml:space="preserve"> מסלולים נפרדים, מסלול הכשרה ומסלול עדכון, כדלקמן:</w:t>
      </w:r>
    </w:p>
    <w:p w14:paraId="524F8AF4" w14:textId="77777777" w:rsidR="008C089E" w:rsidRDefault="008C089E" w:rsidP="00CF5DC9">
      <w:pPr>
        <w:widowControl w:val="0"/>
        <w:numPr>
          <w:ilvl w:val="4"/>
          <w:numId w:val="15"/>
        </w:numPr>
        <w:ind w:left="2409" w:hanging="992"/>
      </w:pPr>
      <w:r>
        <w:rPr>
          <w:rFonts w:hint="cs"/>
          <w:rtl/>
        </w:rPr>
        <w:t xml:space="preserve">ההכשרה תהיה על חשבון הקבלן ותימשך </w:t>
      </w:r>
      <w:r w:rsidRPr="00CF5DC9">
        <w:rPr>
          <w:rFonts w:hint="cs"/>
          <w:rtl/>
        </w:rPr>
        <w:t>16</w:t>
      </w:r>
      <w:r>
        <w:rPr>
          <w:rFonts w:hint="cs"/>
          <w:rtl/>
        </w:rPr>
        <w:t xml:space="preserve"> שעות לפחות למדריך חדש או מדריך ותיק שלא היה פעיל בשנה החולפת.</w:t>
      </w:r>
    </w:p>
    <w:p w14:paraId="50929A0A" w14:textId="77777777" w:rsidR="008C089E" w:rsidRDefault="008C089E" w:rsidP="00CF5DC9">
      <w:pPr>
        <w:widowControl w:val="0"/>
        <w:numPr>
          <w:ilvl w:val="4"/>
          <w:numId w:val="15"/>
        </w:numPr>
        <w:ind w:left="2409" w:hanging="992"/>
        <w:rPr>
          <w:rtl/>
        </w:rPr>
      </w:pPr>
      <w:r>
        <w:rPr>
          <w:rFonts w:hint="cs"/>
          <w:rtl/>
        </w:rPr>
        <w:t xml:space="preserve">העדכון למדריך ותיק פעיל שלא עבר הכשרה במהלך שנת הלימודים יבוצע רענון בן </w:t>
      </w:r>
      <w:r w:rsidRPr="00CF5DC9">
        <w:rPr>
          <w:rFonts w:hint="cs"/>
          <w:rtl/>
        </w:rPr>
        <w:t xml:space="preserve">4 </w:t>
      </w:r>
      <w:r>
        <w:rPr>
          <w:rFonts w:hint="cs"/>
          <w:rtl/>
        </w:rPr>
        <w:t>שעות. העדכון יכלול רענון תכנים ושיטות.</w:t>
      </w:r>
    </w:p>
    <w:p w14:paraId="232C64F3" w14:textId="77777777" w:rsidR="008C089E" w:rsidRDefault="008C089E" w:rsidP="00CF5DC9">
      <w:pPr>
        <w:widowControl w:val="0"/>
        <w:numPr>
          <w:ilvl w:val="3"/>
          <w:numId w:val="15"/>
        </w:numPr>
        <w:tabs>
          <w:tab w:val="num" w:pos="2835"/>
        </w:tabs>
        <w:ind w:left="1842" w:hanging="762"/>
      </w:pPr>
      <w:r>
        <w:rPr>
          <w:rFonts w:hint="cs"/>
          <w:rtl/>
        </w:rPr>
        <w:t>על הקבלן להכין תוכניות הדרכה למדריכים תוך פירוט נושאי ההדרכה, שעות ההדרכה, מועדי ביצוע ההדרכה ומקום ביצוע ההדרכה.</w:t>
      </w:r>
    </w:p>
    <w:p w14:paraId="792986A8" w14:textId="1E8ADB0A" w:rsidR="008C089E" w:rsidRDefault="008C089E" w:rsidP="00CF5DC9">
      <w:pPr>
        <w:widowControl w:val="0"/>
        <w:numPr>
          <w:ilvl w:val="3"/>
          <w:numId w:val="15"/>
        </w:numPr>
        <w:tabs>
          <w:tab w:val="num" w:pos="2835"/>
        </w:tabs>
        <w:ind w:left="1842" w:hanging="762"/>
      </w:pPr>
      <w:r>
        <w:rPr>
          <w:rFonts w:hint="cs"/>
          <w:rtl/>
        </w:rPr>
        <w:t xml:space="preserve">כל תוכניות ההכשרה יועברו מראש </w:t>
      </w:r>
      <w:r w:rsidR="00E77098">
        <w:rPr>
          <w:rFonts w:hint="cs"/>
          <w:rtl/>
        </w:rPr>
        <w:t xml:space="preserve">לאגף </w:t>
      </w:r>
      <w:r>
        <w:rPr>
          <w:rFonts w:hint="cs"/>
          <w:rtl/>
        </w:rPr>
        <w:t>לאישור.</w:t>
      </w:r>
    </w:p>
    <w:p w14:paraId="491FC6B4" w14:textId="5001BF8F" w:rsidR="008C089E" w:rsidRDefault="00E77098" w:rsidP="00CF5DC9">
      <w:pPr>
        <w:widowControl w:val="0"/>
        <w:numPr>
          <w:ilvl w:val="3"/>
          <w:numId w:val="15"/>
        </w:numPr>
        <w:tabs>
          <w:tab w:val="num" w:pos="2835"/>
        </w:tabs>
        <w:ind w:left="1842" w:hanging="762"/>
      </w:pPr>
      <w:r>
        <w:rPr>
          <w:rFonts w:hint="cs"/>
          <w:rtl/>
        </w:rPr>
        <w:t xml:space="preserve">האגף </w:t>
      </w:r>
      <w:r w:rsidR="008C089E">
        <w:rPr>
          <w:rFonts w:hint="cs"/>
          <w:rtl/>
        </w:rPr>
        <w:t>יהיה רשאי לבקר במהלך ביצוע ההדרכה על פי שיקול דעתו הבלעדי .</w:t>
      </w:r>
    </w:p>
    <w:p w14:paraId="6316C1FA" w14:textId="77777777" w:rsidR="008C089E" w:rsidRDefault="008C089E" w:rsidP="00CF5DC9">
      <w:pPr>
        <w:widowControl w:val="0"/>
        <w:numPr>
          <w:ilvl w:val="3"/>
          <w:numId w:val="15"/>
        </w:numPr>
        <w:tabs>
          <w:tab w:val="num" w:pos="2835"/>
        </w:tabs>
        <w:ind w:left="1842" w:hanging="762"/>
        <w:rPr>
          <w:rtl/>
        </w:rPr>
      </w:pPr>
      <w:r>
        <w:rPr>
          <w:rFonts w:hint="cs"/>
          <w:rtl/>
        </w:rPr>
        <w:t>ההכשרה תבוצע למדריכים חדשים וותיקים ותכלול בין היתר:</w:t>
      </w:r>
    </w:p>
    <w:p w14:paraId="7B1C84CF" w14:textId="77777777" w:rsidR="008C089E" w:rsidRDefault="008C089E" w:rsidP="00CF5DC9">
      <w:pPr>
        <w:widowControl w:val="0"/>
        <w:numPr>
          <w:ilvl w:val="4"/>
          <w:numId w:val="15"/>
        </w:numPr>
        <w:ind w:left="2409" w:hanging="992"/>
      </w:pPr>
      <w:r>
        <w:rPr>
          <w:rFonts w:hint="cs"/>
          <w:rtl/>
        </w:rPr>
        <w:t>רענון בתכנים של תכנית ההדרכה.</w:t>
      </w:r>
    </w:p>
    <w:p w14:paraId="101FF61C" w14:textId="77777777" w:rsidR="008C089E" w:rsidRDefault="008C089E" w:rsidP="00CF5DC9">
      <w:pPr>
        <w:widowControl w:val="0"/>
        <w:numPr>
          <w:ilvl w:val="4"/>
          <w:numId w:val="15"/>
        </w:numPr>
        <w:ind w:left="2409" w:hanging="992"/>
      </w:pPr>
      <w:r>
        <w:rPr>
          <w:rFonts w:hint="cs"/>
          <w:rtl/>
        </w:rPr>
        <w:t>רענון בפעילות מעשית לרבות חזרה בהתנסות.</w:t>
      </w:r>
    </w:p>
    <w:p w14:paraId="35313BDB" w14:textId="77777777" w:rsidR="008C089E" w:rsidRDefault="008C089E" w:rsidP="00CF5DC9">
      <w:pPr>
        <w:widowControl w:val="0"/>
        <w:numPr>
          <w:ilvl w:val="4"/>
          <w:numId w:val="15"/>
        </w:numPr>
        <w:ind w:left="2409" w:hanging="992"/>
      </w:pPr>
      <w:r>
        <w:rPr>
          <w:rFonts w:hint="cs"/>
          <w:rtl/>
        </w:rPr>
        <w:t>עקרונות בהדרכה ובדידקטיקה של תלמידים בתחום זה.</w:t>
      </w:r>
    </w:p>
    <w:p w14:paraId="3CD2166D" w14:textId="77777777" w:rsidR="008C089E" w:rsidRDefault="008C089E" w:rsidP="00CF5DC9">
      <w:pPr>
        <w:widowControl w:val="0"/>
        <w:numPr>
          <w:ilvl w:val="4"/>
          <w:numId w:val="15"/>
        </w:numPr>
        <w:ind w:left="2409" w:hanging="992"/>
      </w:pPr>
      <w:r>
        <w:rPr>
          <w:rFonts w:hint="cs"/>
          <w:rtl/>
        </w:rPr>
        <w:t>כללי התנהגות, לבוש, הופעה ודיבור.</w:t>
      </w:r>
    </w:p>
    <w:p w14:paraId="62B33394" w14:textId="77777777" w:rsidR="008C089E" w:rsidRDefault="008C089E" w:rsidP="00CF5DC9">
      <w:pPr>
        <w:widowControl w:val="0"/>
        <w:numPr>
          <w:ilvl w:val="4"/>
          <w:numId w:val="15"/>
        </w:numPr>
        <w:ind w:left="2409" w:hanging="992"/>
      </w:pPr>
      <w:r>
        <w:rPr>
          <w:rFonts w:hint="cs"/>
          <w:rtl/>
        </w:rPr>
        <w:t>התאמת הכללים הנ"ל למגזרים שונים ולמוסדות בסוג פיקוח.</w:t>
      </w:r>
    </w:p>
    <w:p w14:paraId="0FCEA8C2" w14:textId="67B8C188" w:rsidR="008C089E" w:rsidRDefault="008C089E" w:rsidP="00CF5DC9">
      <w:pPr>
        <w:widowControl w:val="0"/>
        <w:numPr>
          <w:ilvl w:val="3"/>
          <w:numId w:val="15"/>
        </w:numPr>
        <w:tabs>
          <w:tab w:val="num" w:pos="2835"/>
        </w:tabs>
        <w:ind w:left="1842" w:hanging="762"/>
      </w:pPr>
      <w:r>
        <w:rPr>
          <w:rFonts w:hint="cs"/>
          <w:rtl/>
        </w:rPr>
        <w:t>על הקבלן לדווח למשרד מידי שנה את פרטי המדריכים, עמידתם בדרישות והשתתפותם בהכשרה. רק מדריך שאושר ע"י המשרד יוכל לשמש בתפקיד זה באותה השנה.</w:t>
      </w:r>
    </w:p>
    <w:p w14:paraId="35E566A2" w14:textId="0E04C60D" w:rsidR="00540839" w:rsidRDefault="00540839" w:rsidP="00CF5DC9">
      <w:pPr>
        <w:widowControl w:val="0"/>
        <w:numPr>
          <w:ilvl w:val="3"/>
          <w:numId w:val="15"/>
        </w:numPr>
        <w:tabs>
          <w:tab w:val="num" w:pos="2835"/>
        </w:tabs>
        <w:ind w:left="1842" w:hanging="762"/>
        <w:rPr>
          <w:rFonts w:ascii="David" w:hAnsi="David"/>
        </w:rPr>
      </w:pPr>
      <w:r w:rsidRPr="00E2683C">
        <w:rPr>
          <w:rFonts w:ascii="David" w:hAnsi="David" w:hint="eastAsia"/>
          <w:rtl/>
        </w:rPr>
        <w:t>יובהר</w:t>
      </w:r>
      <w:r w:rsidRPr="00E2683C">
        <w:rPr>
          <w:rFonts w:ascii="David" w:hAnsi="David"/>
          <w:rtl/>
        </w:rPr>
        <w:t xml:space="preserve"> כי הספק יהיה אמון על </w:t>
      </w:r>
      <w:r w:rsidRPr="00E2683C">
        <w:rPr>
          <w:rFonts w:ascii="David" w:hAnsi="David" w:hint="eastAsia"/>
          <w:rtl/>
        </w:rPr>
        <w:t>וידוא</w:t>
      </w:r>
      <w:r w:rsidRPr="00E2683C">
        <w:rPr>
          <w:rFonts w:ascii="David" w:hAnsi="David"/>
          <w:rtl/>
        </w:rPr>
        <w:t xml:space="preserve"> עמידת כל המדריכים אשר יבצעו את ההדרכות בבתי הספר בכל הוראות </w:t>
      </w:r>
      <w:r w:rsidRPr="00E2683C">
        <w:rPr>
          <w:rFonts w:ascii="David" w:hAnsi="David" w:hint="eastAsia"/>
          <w:rtl/>
        </w:rPr>
        <w:t>החוק</w:t>
      </w:r>
      <w:r w:rsidRPr="00E2683C">
        <w:rPr>
          <w:rFonts w:ascii="David" w:hAnsi="David"/>
          <w:rtl/>
        </w:rPr>
        <w:t xml:space="preserve"> "למניעת העסקה של עברייני מין </w:t>
      </w:r>
      <w:r w:rsidRPr="00E2683C">
        <w:rPr>
          <w:rFonts w:ascii="David" w:hAnsi="David" w:hint="eastAsia"/>
          <w:rtl/>
        </w:rPr>
        <w:t>במוסדות</w:t>
      </w:r>
      <w:r w:rsidRPr="00E2683C">
        <w:rPr>
          <w:rFonts w:ascii="David" w:hAnsi="David"/>
          <w:rtl/>
        </w:rPr>
        <w:t xml:space="preserve"> </w:t>
      </w:r>
      <w:r w:rsidRPr="00E2683C">
        <w:rPr>
          <w:rFonts w:ascii="David" w:hAnsi="David" w:hint="eastAsia"/>
          <w:rtl/>
        </w:rPr>
        <w:t>מסוימים</w:t>
      </w:r>
      <w:r w:rsidRPr="00E2683C">
        <w:rPr>
          <w:rFonts w:ascii="David" w:hAnsi="David"/>
          <w:rtl/>
        </w:rPr>
        <w:t xml:space="preserve">, התשס"א-2001" כמפורט בסעיף </w:t>
      </w:r>
      <w:r w:rsidRPr="00E2683C">
        <w:rPr>
          <w:rFonts w:ascii="David" w:hAnsi="David"/>
          <w:rtl/>
        </w:rPr>
        <w:fldChar w:fldCharType="begin"/>
      </w:r>
      <w:r w:rsidRPr="00E2683C">
        <w:rPr>
          <w:rFonts w:ascii="David" w:hAnsi="David"/>
          <w:rtl/>
        </w:rPr>
        <w:instrText xml:space="preserve"> </w:instrText>
      </w:r>
      <w:r w:rsidRPr="00E2683C">
        <w:rPr>
          <w:rFonts w:ascii="David" w:hAnsi="David"/>
        </w:rPr>
        <w:instrText>REF</w:instrText>
      </w:r>
      <w:r w:rsidRPr="00E2683C">
        <w:rPr>
          <w:rFonts w:ascii="David" w:hAnsi="David"/>
          <w:rtl/>
        </w:rPr>
        <w:instrText xml:space="preserve"> _</w:instrText>
      </w:r>
      <w:r w:rsidRPr="00E2683C">
        <w:rPr>
          <w:rFonts w:ascii="David" w:hAnsi="David"/>
        </w:rPr>
        <w:instrText>Ref125624763 \r \h</w:instrText>
      </w:r>
      <w:r w:rsidRPr="00E2683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2683C">
        <w:rPr>
          <w:rFonts w:ascii="David" w:hAnsi="David"/>
          <w:rtl/>
        </w:rPr>
      </w:r>
      <w:r w:rsidRPr="00E2683C">
        <w:rPr>
          <w:rFonts w:ascii="David" w:hAnsi="David"/>
          <w:rtl/>
        </w:rPr>
        <w:fldChar w:fldCharType="separate"/>
      </w:r>
      <w:r w:rsidRPr="00E2683C">
        <w:rPr>
          <w:rFonts w:ascii="David" w:hAnsi="David"/>
          <w:cs/>
        </w:rPr>
        <w:t>‎</w:t>
      </w:r>
      <w:r w:rsidRPr="00E2683C">
        <w:rPr>
          <w:rFonts w:ascii="David" w:hAnsi="David"/>
        </w:rPr>
        <w:t>6.1</w:t>
      </w:r>
      <w:r w:rsidRPr="00E2683C">
        <w:rPr>
          <w:rFonts w:ascii="David" w:hAnsi="David"/>
          <w:rtl/>
        </w:rPr>
        <w:fldChar w:fldCharType="end"/>
      </w:r>
      <w:r w:rsidRPr="00E2683C">
        <w:rPr>
          <w:rFonts w:ascii="David" w:hAnsi="David"/>
          <w:rtl/>
        </w:rPr>
        <w:t xml:space="preserve"> להלן.</w:t>
      </w:r>
      <w:r w:rsidR="009D0C64">
        <w:rPr>
          <w:rFonts w:ascii="David" w:hAnsi="David" w:hint="cs"/>
          <w:rtl/>
        </w:rPr>
        <w:t xml:space="preserve"> הספק יהיה אחראי לוודא כי אחת מהחלופות הבאות מתקיימות בהקשר זה:</w:t>
      </w:r>
    </w:p>
    <w:p w14:paraId="27DE3F4D" w14:textId="38D4E4B9" w:rsidR="009D0C64" w:rsidRPr="00E2683C" w:rsidRDefault="009D0C64" w:rsidP="00E2683C">
      <w:pPr>
        <w:widowControl w:val="0"/>
        <w:numPr>
          <w:ilvl w:val="4"/>
          <w:numId w:val="15"/>
        </w:numPr>
        <w:ind w:left="2409" w:hanging="992"/>
        <w:rPr>
          <w:rtl/>
        </w:rPr>
      </w:pPr>
      <w:r w:rsidRPr="00E2683C">
        <w:rPr>
          <w:rtl/>
        </w:rPr>
        <w:t>המדריך נושא איתו אישור על היעדר עבירות מין בכניסתו לבית הספר.</w:t>
      </w:r>
    </w:p>
    <w:p w14:paraId="142F2672" w14:textId="3E84321E" w:rsidR="009D0C64" w:rsidRPr="00E2683C" w:rsidRDefault="009D0C64" w:rsidP="00E2683C">
      <w:pPr>
        <w:widowControl w:val="0"/>
        <w:numPr>
          <w:ilvl w:val="4"/>
          <w:numId w:val="15"/>
        </w:numPr>
        <w:ind w:left="2409" w:hanging="992"/>
        <w:rPr>
          <w:rtl/>
        </w:rPr>
      </w:pPr>
      <w:r>
        <w:rPr>
          <w:rFonts w:hint="cs"/>
          <w:rtl/>
        </w:rPr>
        <w:t>הספק</w:t>
      </w:r>
      <w:r w:rsidRPr="00E2683C">
        <w:rPr>
          <w:rtl/>
        </w:rPr>
        <w:t xml:space="preserve"> </w:t>
      </w:r>
      <w:r>
        <w:rPr>
          <w:rFonts w:hint="cs"/>
          <w:rtl/>
        </w:rPr>
        <w:t xml:space="preserve">ישלח </w:t>
      </w:r>
      <w:r w:rsidRPr="00E2683C">
        <w:rPr>
          <w:rtl/>
        </w:rPr>
        <w:t>בצורה מרוכזת ל</w:t>
      </w:r>
      <w:r>
        <w:rPr>
          <w:rFonts w:hint="cs"/>
          <w:rtl/>
        </w:rPr>
        <w:t>רכזת השכבה ב</w:t>
      </w:r>
      <w:r w:rsidRPr="00E2683C">
        <w:rPr>
          <w:rtl/>
        </w:rPr>
        <w:t>ביה"ס</w:t>
      </w:r>
      <w:r>
        <w:rPr>
          <w:rFonts w:hint="cs"/>
          <w:rtl/>
        </w:rPr>
        <w:t xml:space="preserve"> </w:t>
      </w:r>
      <w:r w:rsidRPr="00E2683C">
        <w:rPr>
          <w:rtl/>
        </w:rPr>
        <w:t xml:space="preserve">לפני מועד ההדרכה </w:t>
      </w:r>
      <w:r>
        <w:rPr>
          <w:rFonts w:hint="cs"/>
          <w:rtl/>
        </w:rPr>
        <w:t xml:space="preserve">את כל </w:t>
      </w:r>
      <w:r>
        <w:rPr>
          <w:rFonts w:hint="cs"/>
          <w:rtl/>
        </w:rPr>
        <w:lastRenderedPageBreak/>
        <w:t>ה</w:t>
      </w:r>
      <w:r w:rsidRPr="00E2683C">
        <w:rPr>
          <w:rtl/>
        </w:rPr>
        <w:t>אישור</w:t>
      </w:r>
      <w:r>
        <w:rPr>
          <w:rFonts w:hint="cs"/>
          <w:rtl/>
        </w:rPr>
        <w:t>ים</w:t>
      </w:r>
      <w:r w:rsidRPr="00E2683C">
        <w:rPr>
          <w:rtl/>
        </w:rPr>
        <w:t>.</w:t>
      </w:r>
    </w:p>
    <w:p w14:paraId="1E972E91" w14:textId="77777777" w:rsidR="009D0C64" w:rsidRPr="009D0C64" w:rsidRDefault="009D0C64" w:rsidP="00E2683C">
      <w:pPr>
        <w:widowControl w:val="0"/>
        <w:ind w:left="2409"/>
      </w:pPr>
    </w:p>
    <w:p w14:paraId="062CD4D9" w14:textId="77777777" w:rsidR="008C089E" w:rsidRPr="00F51468" w:rsidRDefault="008C089E" w:rsidP="00CF5DC9">
      <w:pPr>
        <w:widowControl w:val="0"/>
        <w:numPr>
          <w:ilvl w:val="3"/>
          <w:numId w:val="15"/>
        </w:numPr>
        <w:tabs>
          <w:tab w:val="num" w:pos="2835"/>
        </w:tabs>
        <w:ind w:left="1842" w:hanging="762"/>
      </w:pPr>
      <w:r>
        <w:rPr>
          <w:rFonts w:hint="cs"/>
          <w:rtl/>
        </w:rPr>
        <w:t>על הקבלן לשלם לכל המודרכים בגין השתתפותם בהדרכות, על פי כל דין.</w:t>
      </w:r>
    </w:p>
    <w:p w14:paraId="00EE4F6B" w14:textId="77777777" w:rsidR="008C089E" w:rsidRPr="00CF5DC9" w:rsidRDefault="008C089E" w:rsidP="00CF5DC9">
      <w:pPr>
        <w:widowControl w:val="0"/>
        <w:numPr>
          <w:ilvl w:val="1"/>
          <w:numId w:val="15"/>
        </w:numPr>
        <w:ind w:left="1275" w:hanging="567"/>
        <w:rPr>
          <w:b/>
          <w:bCs/>
        </w:rPr>
      </w:pPr>
      <w:r w:rsidRPr="00CF5DC9">
        <w:rPr>
          <w:rFonts w:hint="cs"/>
          <w:b/>
          <w:bCs/>
          <w:rtl/>
        </w:rPr>
        <w:t>מבנה תכנית לימודי עזרה ראשונה</w:t>
      </w:r>
    </w:p>
    <w:p w14:paraId="51697364" w14:textId="77777777" w:rsidR="008C089E" w:rsidRDefault="008C089E" w:rsidP="00DA16A4">
      <w:pPr>
        <w:widowControl w:val="0"/>
        <w:ind w:left="1701"/>
      </w:pPr>
      <w:r>
        <w:rPr>
          <w:rFonts w:hint="cs"/>
          <w:rtl/>
        </w:rPr>
        <w:t>על הקבלן להעביר את תכניות ההדרכה במסגרת לימודי עזרה ראשונה לתלמידי כיתות י', בכל רחבי הארץ ובכל המגזרים, הכוללים את הנושאים הבאים:</w:t>
      </w:r>
    </w:p>
    <w:p w14:paraId="557CB405" w14:textId="77777777" w:rsidR="008C089E" w:rsidRPr="00DA16A4" w:rsidRDefault="008C089E" w:rsidP="00DA16A4">
      <w:pPr>
        <w:widowControl w:val="0"/>
        <w:numPr>
          <w:ilvl w:val="2"/>
          <w:numId w:val="15"/>
        </w:numPr>
        <w:ind w:left="1701" w:hanging="709"/>
      </w:pPr>
      <w:r w:rsidRPr="00DA16A4">
        <w:rPr>
          <w:rFonts w:hint="cs"/>
          <w:rtl/>
        </w:rPr>
        <w:t>תכולת תכנית הדרכה ועקרונות</w:t>
      </w:r>
    </w:p>
    <w:p w14:paraId="2C131050" w14:textId="77777777" w:rsidR="008C089E" w:rsidRDefault="008C089E" w:rsidP="00DA16A4">
      <w:pPr>
        <w:widowControl w:val="0"/>
        <w:numPr>
          <w:ilvl w:val="3"/>
          <w:numId w:val="15"/>
        </w:numPr>
        <w:tabs>
          <w:tab w:val="num" w:pos="2835"/>
        </w:tabs>
        <w:ind w:left="1842" w:hanging="762"/>
      </w:pPr>
      <w:r>
        <w:rPr>
          <w:rFonts w:hint="cs"/>
          <w:rtl/>
        </w:rPr>
        <w:t>כללי עזרה ראשונה כוללים הכרת פציעות, מחלות כרוניות ועונתיות, מצבי חירום והתקף המקשים על מערכת הנשימה והתפקוד הכללי, אלרגיות למזון, מצבי חולי דחופים וכן נושאים ערכיים כגון: תרומת אברים ותרומות דם.</w:t>
      </w:r>
    </w:p>
    <w:p w14:paraId="7265A780" w14:textId="77777777" w:rsidR="008C089E" w:rsidRPr="00DA16A4" w:rsidRDefault="008C089E" w:rsidP="00DA16A4">
      <w:pPr>
        <w:widowControl w:val="0"/>
        <w:numPr>
          <w:ilvl w:val="3"/>
          <w:numId w:val="15"/>
        </w:numPr>
        <w:tabs>
          <w:tab w:val="num" w:pos="2835"/>
        </w:tabs>
        <w:ind w:left="1842" w:hanging="762"/>
      </w:pPr>
      <w:r>
        <w:rPr>
          <w:rFonts w:hint="cs"/>
          <w:rtl/>
        </w:rPr>
        <w:t>לימודים בנושא החייאה הכוללים נושאי הכרות מצבים הדורשים החייאה ונוהלי טיפול והתנהגות.</w:t>
      </w:r>
    </w:p>
    <w:p w14:paraId="40D7BC8E" w14:textId="1F73D643" w:rsidR="008C089E" w:rsidRDefault="008C089E" w:rsidP="00DA16A4">
      <w:pPr>
        <w:widowControl w:val="0"/>
        <w:numPr>
          <w:ilvl w:val="3"/>
          <w:numId w:val="15"/>
        </w:numPr>
        <w:tabs>
          <w:tab w:val="num" w:pos="2835"/>
        </w:tabs>
        <w:ind w:left="1842" w:hanging="762"/>
      </w:pPr>
      <w:r>
        <w:rPr>
          <w:rFonts w:hint="cs"/>
          <w:rtl/>
        </w:rPr>
        <w:t xml:space="preserve">היקף שעות הלימוד בכל מוסד חינוכי לקבוצה הינו </w:t>
      </w:r>
      <w:r w:rsidRPr="00DA16A4">
        <w:rPr>
          <w:rFonts w:hint="cs"/>
          <w:rtl/>
        </w:rPr>
        <w:t>10</w:t>
      </w:r>
      <w:r>
        <w:rPr>
          <w:rFonts w:hint="cs"/>
          <w:rtl/>
        </w:rPr>
        <w:t xml:space="preserve"> שעות הוראה ויתקיים במסגרת </w:t>
      </w:r>
      <w:r w:rsidRPr="00DA16A4">
        <w:rPr>
          <w:rFonts w:hint="cs"/>
          <w:rtl/>
        </w:rPr>
        <w:t>2</w:t>
      </w:r>
      <w:r>
        <w:rPr>
          <w:rFonts w:hint="cs"/>
          <w:rtl/>
        </w:rPr>
        <w:t>-</w:t>
      </w:r>
      <w:r w:rsidRPr="00DA16A4">
        <w:rPr>
          <w:rFonts w:hint="cs"/>
          <w:rtl/>
        </w:rPr>
        <w:t>3</w:t>
      </w:r>
      <w:r>
        <w:rPr>
          <w:rFonts w:hint="cs"/>
          <w:rtl/>
        </w:rPr>
        <w:t xml:space="preserve"> מפגשי לימוד, כאשר בתום המפגש האחרון יתקיים מבחן עיוני ומעשי.</w:t>
      </w:r>
    </w:p>
    <w:p w14:paraId="2F697285" w14:textId="77777777" w:rsidR="008C089E" w:rsidRDefault="008C089E" w:rsidP="00DA16A4">
      <w:pPr>
        <w:widowControl w:val="0"/>
        <w:numPr>
          <w:ilvl w:val="3"/>
          <w:numId w:val="15"/>
        </w:numPr>
        <w:tabs>
          <w:tab w:val="num" w:pos="2835"/>
        </w:tabs>
        <w:ind w:left="1842" w:hanging="762"/>
        <w:rPr>
          <w:rtl/>
        </w:rPr>
      </w:pPr>
      <w:r>
        <w:rPr>
          <w:rFonts w:hint="cs"/>
          <w:rtl/>
        </w:rPr>
        <w:t xml:space="preserve">השעות הן במתכונת שעות אקדמיות, כלומר </w:t>
      </w:r>
      <w:r w:rsidRPr="00DA16A4">
        <w:rPr>
          <w:rFonts w:hint="cs"/>
          <w:rtl/>
        </w:rPr>
        <w:t>45</w:t>
      </w:r>
      <w:r>
        <w:rPr>
          <w:rFonts w:hint="cs"/>
          <w:rtl/>
        </w:rPr>
        <w:t xml:space="preserve"> דקות לימוד בכל שעה. ניתן לצרף עד שתי שעות אקדמיות ללימוד רציף בן </w:t>
      </w:r>
      <w:r w:rsidRPr="00DA16A4">
        <w:rPr>
          <w:rFonts w:hint="cs"/>
          <w:rtl/>
        </w:rPr>
        <w:t>90</w:t>
      </w:r>
      <w:r>
        <w:rPr>
          <w:rFonts w:hint="cs"/>
          <w:rtl/>
        </w:rPr>
        <w:t xml:space="preserve"> דקות הכל עפ"י לוח ההפסקות של בית הספר.</w:t>
      </w:r>
    </w:p>
    <w:p w14:paraId="7B5B3779" w14:textId="5C28B9CA" w:rsidR="008C089E" w:rsidRDefault="008C089E" w:rsidP="00DA16A4">
      <w:pPr>
        <w:widowControl w:val="0"/>
        <w:numPr>
          <w:ilvl w:val="3"/>
          <w:numId w:val="15"/>
        </w:numPr>
        <w:tabs>
          <w:tab w:val="num" w:pos="2835"/>
        </w:tabs>
        <w:ind w:left="1842" w:hanging="762"/>
      </w:pPr>
      <w:r w:rsidRPr="00DA16A4">
        <w:rPr>
          <w:rFonts w:hint="cs"/>
          <w:rtl/>
        </w:rPr>
        <w:t>לא ניתן לקיים יותר מ- 5 שעות לימוד ביום אחד, לקבוצה אחת.</w:t>
      </w:r>
    </w:p>
    <w:p w14:paraId="2C4B700E" w14:textId="77777777" w:rsidR="00540839" w:rsidRDefault="00540839" w:rsidP="00E2683C">
      <w:pPr>
        <w:widowControl w:val="0"/>
        <w:numPr>
          <w:ilvl w:val="3"/>
          <w:numId w:val="15"/>
        </w:numPr>
        <w:tabs>
          <w:tab w:val="num" w:pos="2835"/>
        </w:tabs>
        <w:ind w:left="1842" w:hanging="762"/>
      </w:pPr>
      <w:r w:rsidRPr="006E21D4">
        <w:rPr>
          <w:rFonts w:hint="cs"/>
          <w:rtl/>
        </w:rPr>
        <w:t>קבוצת תלמידים כוללת 17-30 תלמידים. ביצוע ההדרכה בקבוצות קטנות יותר באישור המשרד</w:t>
      </w:r>
      <w:r>
        <w:rPr>
          <w:rFonts w:hint="cs"/>
          <w:rtl/>
        </w:rPr>
        <w:t xml:space="preserve"> מראש ובכתב בלבד כאמור לעיל</w:t>
      </w:r>
      <w:r w:rsidRPr="006E21D4">
        <w:rPr>
          <w:rFonts w:hint="cs"/>
          <w:rtl/>
        </w:rPr>
        <w:t>.</w:t>
      </w:r>
    </w:p>
    <w:p w14:paraId="7F979255" w14:textId="77777777" w:rsidR="00540839" w:rsidRDefault="00540839" w:rsidP="00540839">
      <w:pPr>
        <w:widowControl w:val="0"/>
        <w:numPr>
          <w:ilvl w:val="3"/>
          <w:numId w:val="15"/>
        </w:numPr>
        <w:tabs>
          <w:tab w:val="num" w:pos="2835"/>
        </w:tabs>
        <w:ind w:left="1842" w:hanging="762"/>
      </w:pPr>
      <w:r w:rsidRPr="00DA16A4">
        <w:rPr>
          <w:rFonts w:hint="cs"/>
          <w:rtl/>
        </w:rPr>
        <w:t>לא ניתן לאחד קבוצות לימוד לצורך ביצוע ההדרכה.</w:t>
      </w:r>
    </w:p>
    <w:p w14:paraId="65168C85" w14:textId="77777777" w:rsidR="00540839" w:rsidRPr="006E21D4" w:rsidRDefault="00540839" w:rsidP="00E2683C">
      <w:pPr>
        <w:widowControl w:val="0"/>
        <w:numPr>
          <w:ilvl w:val="3"/>
          <w:numId w:val="15"/>
        </w:numPr>
        <w:tabs>
          <w:tab w:val="num" w:pos="2835"/>
        </w:tabs>
        <w:ind w:left="1842" w:hanging="762"/>
        <w:rPr>
          <w:rtl/>
        </w:rPr>
      </w:pPr>
      <w:r>
        <w:rPr>
          <w:rFonts w:hint="cs"/>
          <w:rtl/>
        </w:rPr>
        <w:t>ככל שכיתת הלימוד האורגנית מונה מספר תלמידים גדול יותר מ-30, תבוצע ההדרכה למספר הלומדים באותה כיתה בפועל. מקרים חריגים יובאו לאישור היחידה המקצועית מראש ובכתב.</w:t>
      </w:r>
    </w:p>
    <w:p w14:paraId="4DD5D497" w14:textId="77777777" w:rsidR="00FD0025" w:rsidRPr="00DA16A4" w:rsidRDefault="00FD0025" w:rsidP="00DA16A4">
      <w:pPr>
        <w:widowControl w:val="0"/>
        <w:numPr>
          <w:ilvl w:val="3"/>
          <w:numId w:val="15"/>
        </w:numPr>
        <w:tabs>
          <w:tab w:val="num" w:pos="2835"/>
        </w:tabs>
        <w:ind w:left="1842" w:hanging="762"/>
        <w:rPr>
          <w:rtl/>
        </w:rPr>
      </w:pPr>
      <w:r>
        <w:rPr>
          <w:rFonts w:hint="cs"/>
          <w:rtl/>
        </w:rPr>
        <w:t xml:space="preserve">כל אישור חריג ו/או תוספת ו/או שינוי שיתבקש לעניין נושאי הלימוד, המבנה והשיטה יובא לאישור מראש ובכתב של הגורם המקצועי ביחידה. </w:t>
      </w:r>
    </w:p>
    <w:p w14:paraId="1F4994BA" w14:textId="77777777" w:rsidR="008C089E" w:rsidRPr="00DA16A4" w:rsidRDefault="008C089E" w:rsidP="00DA16A4">
      <w:pPr>
        <w:widowControl w:val="0"/>
        <w:numPr>
          <w:ilvl w:val="2"/>
          <w:numId w:val="15"/>
        </w:numPr>
        <w:ind w:left="1701" w:hanging="709"/>
        <w:rPr>
          <w:rtl/>
        </w:rPr>
      </w:pPr>
      <w:r w:rsidRPr="00DA16A4">
        <w:rPr>
          <w:rFonts w:hint="cs"/>
          <w:rtl/>
        </w:rPr>
        <w:t>פרקי תכנית ההדרכה</w:t>
      </w:r>
    </w:p>
    <w:p w14:paraId="64DB5E50" w14:textId="77777777" w:rsidR="008C089E" w:rsidRDefault="008C089E" w:rsidP="00DA16A4">
      <w:pPr>
        <w:widowControl w:val="0"/>
        <w:numPr>
          <w:ilvl w:val="3"/>
          <w:numId w:val="15"/>
        </w:numPr>
        <w:tabs>
          <w:tab w:val="num" w:pos="2835"/>
        </w:tabs>
        <w:ind w:left="1842" w:hanging="762"/>
      </w:pPr>
      <w:r w:rsidRPr="00DA16A4">
        <w:rPr>
          <w:rFonts w:hint="cs"/>
          <w:rtl/>
        </w:rPr>
        <w:t>מבוא לעזרה ראשונה</w:t>
      </w:r>
      <w:r>
        <w:rPr>
          <w:rFonts w:hint="cs"/>
          <w:rtl/>
        </w:rPr>
        <w:t xml:space="preserve">, התנהגות בזמן אירוע, הנחיות בגין מה מותר ומה אסור, הגשת עזרה ראשונה </w:t>
      </w:r>
      <w:r>
        <w:rPr>
          <w:rtl/>
        </w:rPr>
        <w:t>–</w:t>
      </w:r>
      <w:r>
        <w:rPr>
          <w:rFonts w:hint="cs"/>
          <w:rtl/>
        </w:rPr>
        <w:t xml:space="preserve"> סמכות ואחריות.</w:t>
      </w:r>
    </w:p>
    <w:p w14:paraId="4EBE0C7C" w14:textId="77777777" w:rsidR="008C089E" w:rsidRDefault="008C089E" w:rsidP="00DA16A4">
      <w:pPr>
        <w:widowControl w:val="0"/>
        <w:numPr>
          <w:ilvl w:val="3"/>
          <w:numId w:val="15"/>
        </w:numPr>
        <w:tabs>
          <w:tab w:val="num" w:pos="2835"/>
        </w:tabs>
        <w:ind w:left="1842" w:hanging="762"/>
      </w:pPr>
      <w:r w:rsidRPr="00DA16A4">
        <w:rPr>
          <w:rFonts w:hint="cs"/>
          <w:rtl/>
        </w:rPr>
        <w:t>אנטומיה</w:t>
      </w:r>
      <w:r>
        <w:rPr>
          <w:rFonts w:hint="cs"/>
          <w:rtl/>
        </w:rPr>
        <w:t xml:space="preserve"> </w:t>
      </w:r>
      <w:r>
        <w:rPr>
          <w:rtl/>
        </w:rPr>
        <w:t>–</w:t>
      </w:r>
      <w:r>
        <w:rPr>
          <w:rFonts w:hint="cs"/>
          <w:rtl/>
        </w:rPr>
        <w:t xml:space="preserve"> הגדרת מושגים, גוף האדם, אברי גוף האדם, מאפייני חיים.</w:t>
      </w:r>
    </w:p>
    <w:p w14:paraId="6BF1E0B0" w14:textId="77777777" w:rsidR="008C089E" w:rsidRDefault="008C089E" w:rsidP="00DA16A4">
      <w:pPr>
        <w:widowControl w:val="0"/>
        <w:numPr>
          <w:ilvl w:val="3"/>
          <w:numId w:val="15"/>
        </w:numPr>
        <w:tabs>
          <w:tab w:val="num" w:pos="2835"/>
        </w:tabs>
        <w:ind w:left="1842" w:hanging="762"/>
      </w:pPr>
      <w:r w:rsidRPr="00DA16A4">
        <w:rPr>
          <w:rFonts w:hint="cs"/>
          <w:rtl/>
        </w:rPr>
        <w:t>משולש החיים</w:t>
      </w:r>
      <w:r>
        <w:rPr>
          <w:rFonts w:hint="cs"/>
          <w:rtl/>
        </w:rPr>
        <w:t xml:space="preserve"> </w:t>
      </w:r>
      <w:r>
        <w:rPr>
          <w:rtl/>
        </w:rPr>
        <w:t>–</w:t>
      </w:r>
      <w:r>
        <w:rPr>
          <w:rFonts w:hint="cs"/>
          <w:rtl/>
        </w:rPr>
        <w:t xml:space="preserve"> מערכות חיוניות וקשרי גומלין.</w:t>
      </w:r>
    </w:p>
    <w:p w14:paraId="3945B281" w14:textId="77777777" w:rsidR="008C089E" w:rsidRDefault="008C089E" w:rsidP="00DA16A4">
      <w:pPr>
        <w:widowControl w:val="0"/>
        <w:numPr>
          <w:ilvl w:val="3"/>
          <w:numId w:val="15"/>
        </w:numPr>
        <w:tabs>
          <w:tab w:val="num" w:pos="2835"/>
        </w:tabs>
        <w:ind w:left="1842" w:hanging="762"/>
      </w:pPr>
      <w:r w:rsidRPr="00DA16A4">
        <w:rPr>
          <w:rFonts w:hint="cs"/>
          <w:rtl/>
        </w:rPr>
        <w:t>פתיחת נתיב אויר</w:t>
      </w:r>
      <w:r>
        <w:rPr>
          <w:rFonts w:hint="cs"/>
          <w:rtl/>
        </w:rPr>
        <w:t xml:space="preserve"> </w:t>
      </w:r>
      <w:r>
        <w:rPr>
          <w:rtl/>
        </w:rPr>
        <w:t>–</w:t>
      </w:r>
      <w:r>
        <w:rPr>
          <w:rFonts w:hint="cs"/>
          <w:rtl/>
        </w:rPr>
        <w:t xml:space="preserve"> דרכי נשימה, צניחת בסיס לשון, חנק מגוף זר </w:t>
      </w:r>
      <w:r>
        <w:rPr>
          <w:rtl/>
        </w:rPr>
        <w:t>–</w:t>
      </w:r>
      <w:r>
        <w:rPr>
          <w:rFonts w:hint="cs"/>
          <w:rtl/>
        </w:rPr>
        <w:t xml:space="preserve"> בהכרה ולא בהכרה: מבוגרים וילדים.</w:t>
      </w:r>
    </w:p>
    <w:p w14:paraId="41DDCE5D" w14:textId="77777777" w:rsidR="008C089E" w:rsidRDefault="008C089E" w:rsidP="00DA16A4">
      <w:pPr>
        <w:widowControl w:val="0"/>
        <w:numPr>
          <w:ilvl w:val="3"/>
          <w:numId w:val="15"/>
        </w:numPr>
        <w:tabs>
          <w:tab w:val="num" w:pos="2835"/>
        </w:tabs>
        <w:ind w:left="1842" w:hanging="762"/>
      </w:pPr>
      <w:r w:rsidRPr="00DA16A4">
        <w:rPr>
          <w:rFonts w:hint="cs"/>
          <w:rtl/>
        </w:rPr>
        <w:t>סכמת החייאה</w:t>
      </w:r>
      <w:r>
        <w:rPr>
          <w:rFonts w:hint="cs"/>
          <w:rtl/>
        </w:rPr>
        <w:t xml:space="preserve"> </w:t>
      </w:r>
      <w:r>
        <w:rPr>
          <w:rtl/>
        </w:rPr>
        <w:t>–</w:t>
      </w:r>
      <w:r>
        <w:rPr>
          <w:rFonts w:hint="cs"/>
          <w:rtl/>
        </w:rPr>
        <w:t xml:space="preserve"> שלבי ביצוע ההחייאה </w:t>
      </w:r>
      <w:r>
        <w:rPr>
          <w:rFonts w:hint="cs"/>
        </w:rPr>
        <w:t>CAB</w:t>
      </w:r>
      <w:r>
        <w:rPr>
          <w:rFonts w:hint="cs"/>
          <w:rtl/>
        </w:rPr>
        <w:t>.</w:t>
      </w:r>
    </w:p>
    <w:p w14:paraId="754294E8" w14:textId="77777777" w:rsidR="008C089E" w:rsidRDefault="008C089E" w:rsidP="00DA16A4">
      <w:pPr>
        <w:widowControl w:val="0"/>
        <w:numPr>
          <w:ilvl w:val="3"/>
          <w:numId w:val="15"/>
        </w:numPr>
        <w:tabs>
          <w:tab w:val="num" w:pos="2835"/>
        </w:tabs>
        <w:ind w:left="1842" w:hanging="762"/>
      </w:pPr>
      <w:r w:rsidRPr="00DA16A4">
        <w:rPr>
          <w:rFonts w:hint="cs"/>
          <w:rtl/>
        </w:rPr>
        <w:t>דגשים בהחייאה</w:t>
      </w:r>
      <w:r>
        <w:rPr>
          <w:rFonts w:hint="cs"/>
          <w:rtl/>
        </w:rPr>
        <w:t xml:space="preserve"> </w:t>
      </w:r>
      <w:r>
        <w:rPr>
          <w:rtl/>
        </w:rPr>
        <w:t>–</w:t>
      </w:r>
      <w:r>
        <w:rPr>
          <w:rFonts w:hint="cs"/>
          <w:rtl/>
        </w:rPr>
        <w:t xml:space="preserve"> מקרים להחייאה, מקרים בהם לא ניתן לקיים החייאה, תפקוד בזמן החייאה, החייאת ילד לעומת החייאת מבוגר, החייאה על ידי שניים.</w:t>
      </w:r>
    </w:p>
    <w:p w14:paraId="1657814B" w14:textId="77777777" w:rsidR="008C089E" w:rsidRDefault="008C089E" w:rsidP="00DA16A4">
      <w:pPr>
        <w:widowControl w:val="0"/>
        <w:numPr>
          <w:ilvl w:val="3"/>
          <w:numId w:val="15"/>
        </w:numPr>
        <w:tabs>
          <w:tab w:val="num" w:pos="2835"/>
        </w:tabs>
        <w:ind w:left="1842" w:hanging="762"/>
      </w:pPr>
      <w:r w:rsidRPr="00DA16A4">
        <w:rPr>
          <w:rFonts w:hint="cs"/>
          <w:rtl/>
        </w:rPr>
        <w:t>ציוד לביצוע להחייאה</w:t>
      </w:r>
      <w:r>
        <w:rPr>
          <w:rFonts w:hint="cs"/>
          <w:rtl/>
        </w:rPr>
        <w:t xml:space="preserve"> </w:t>
      </w:r>
      <w:r>
        <w:rPr>
          <w:rtl/>
        </w:rPr>
        <w:t>–</w:t>
      </w:r>
      <w:r>
        <w:rPr>
          <w:rFonts w:hint="cs"/>
          <w:rtl/>
        </w:rPr>
        <w:t xml:space="preserve"> מסכת כיס, מנתב אויר.</w:t>
      </w:r>
    </w:p>
    <w:p w14:paraId="3607DB36" w14:textId="00C39C80" w:rsidR="008C089E" w:rsidRDefault="008C089E" w:rsidP="00DA16A4">
      <w:pPr>
        <w:widowControl w:val="0"/>
        <w:numPr>
          <w:ilvl w:val="3"/>
          <w:numId w:val="15"/>
        </w:numPr>
        <w:tabs>
          <w:tab w:val="num" w:pos="2835"/>
        </w:tabs>
        <w:ind w:left="1842" w:hanging="762"/>
      </w:pPr>
      <w:r w:rsidRPr="00DA16A4">
        <w:rPr>
          <w:rFonts w:hint="cs"/>
          <w:rtl/>
        </w:rPr>
        <w:t>מכשירים אוטומטיים להחייאה</w:t>
      </w:r>
      <w:r>
        <w:rPr>
          <w:rFonts w:hint="cs"/>
          <w:rtl/>
        </w:rPr>
        <w:t xml:space="preserve"> </w:t>
      </w:r>
      <w:r>
        <w:rPr>
          <w:rtl/>
        </w:rPr>
        <w:t>–</w:t>
      </w:r>
      <w:r>
        <w:rPr>
          <w:rFonts w:hint="cs"/>
          <w:rtl/>
        </w:rPr>
        <w:t xml:space="preserve"> דפיברילטור ומזרק אפיפן למענה במצב של שוק אנפילקטי כתוצאה מאלרגיה</w:t>
      </w:r>
      <w:r w:rsidR="00A75476">
        <w:rPr>
          <w:rFonts w:hint="cs"/>
          <w:rtl/>
        </w:rPr>
        <w:t>.</w:t>
      </w:r>
      <w:r>
        <w:rPr>
          <w:rFonts w:hint="cs"/>
          <w:rtl/>
        </w:rPr>
        <w:t xml:space="preserve"> </w:t>
      </w:r>
    </w:p>
    <w:p w14:paraId="66716C99" w14:textId="77777777" w:rsidR="008C089E" w:rsidRDefault="008C089E" w:rsidP="00DA16A4">
      <w:pPr>
        <w:widowControl w:val="0"/>
        <w:numPr>
          <w:ilvl w:val="3"/>
          <w:numId w:val="15"/>
        </w:numPr>
        <w:tabs>
          <w:tab w:val="num" w:pos="2835"/>
        </w:tabs>
        <w:ind w:left="1842" w:hanging="762"/>
      </w:pPr>
      <w:r w:rsidRPr="00DA16A4">
        <w:rPr>
          <w:rFonts w:hint="cs"/>
          <w:rtl/>
        </w:rPr>
        <w:lastRenderedPageBreak/>
        <w:t>תרגול החייאה</w:t>
      </w:r>
      <w:r>
        <w:rPr>
          <w:rFonts w:hint="cs"/>
          <w:rtl/>
        </w:rPr>
        <w:t xml:space="preserve"> </w:t>
      </w:r>
      <w:r>
        <w:rPr>
          <w:rtl/>
        </w:rPr>
        <w:t>–</w:t>
      </w:r>
      <w:r>
        <w:rPr>
          <w:rFonts w:hint="cs"/>
          <w:rtl/>
        </w:rPr>
        <w:t>ביצוע החייאה הלכה למעשה עפ"י שלבים על בובת תרגול.</w:t>
      </w:r>
    </w:p>
    <w:p w14:paraId="28601C73"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מצבי חוסר הכרה </w:t>
      </w:r>
      <w:r w:rsidRPr="00DA16A4">
        <w:rPr>
          <w:rtl/>
        </w:rPr>
        <w:t>–</w:t>
      </w:r>
      <w:r w:rsidRPr="00DA16A4">
        <w:rPr>
          <w:rFonts w:hint="cs"/>
          <w:rtl/>
        </w:rPr>
        <w:t xml:space="preserve"> </w:t>
      </w:r>
      <w:r>
        <w:rPr>
          <w:rFonts w:hint="cs"/>
          <w:rtl/>
        </w:rPr>
        <w:t>עילפון, טביעה, חנק, תליה, התחשמלות, הרעלות, זעזוע מוח. הכרת המצבים, המאפיינים ודרכי הטיפול בהם.</w:t>
      </w:r>
    </w:p>
    <w:p w14:paraId="0A302CB7" w14:textId="569D619B" w:rsidR="008C089E" w:rsidRDefault="008C089E" w:rsidP="00DA16A4">
      <w:pPr>
        <w:widowControl w:val="0"/>
        <w:numPr>
          <w:ilvl w:val="3"/>
          <w:numId w:val="15"/>
        </w:numPr>
        <w:tabs>
          <w:tab w:val="num" w:pos="2835"/>
        </w:tabs>
        <w:ind w:left="1984" w:hanging="904"/>
      </w:pPr>
      <w:r w:rsidRPr="00DA16A4">
        <w:rPr>
          <w:rFonts w:hint="cs"/>
          <w:rtl/>
        </w:rPr>
        <w:t xml:space="preserve">מצבי חולי </w:t>
      </w:r>
      <w:r w:rsidRPr="00DA16A4">
        <w:rPr>
          <w:rtl/>
        </w:rPr>
        <w:t>–</w:t>
      </w:r>
      <w:r>
        <w:rPr>
          <w:rFonts w:hint="cs"/>
          <w:rtl/>
        </w:rPr>
        <w:t xml:space="preserve"> אלרגיה למוצרי מזון  אסטמה, סוכרת, אפילפסיה. זיהוי והכרת המצב ודרכי הטיפול במצב חירום</w:t>
      </w:r>
      <w:r w:rsidR="00A75476">
        <w:rPr>
          <w:rFonts w:hint="cs"/>
          <w:rtl/>
        </w:rPr>
        <w:t>.</w:t>
      </w:r>
    </w:p>
    <w:p w14:paraId="75302026" w14:textId="77777777" w:rsidR="008C089E" w:rsidRDefault="008C089E" w:rsidP="00DA16A4">
      <w:pPr>
        <w:widowControl w:val="0"/>
        <w:numPr>
          <w:ilvl w:val="3"/>
          <w:numId w:val="15"/>
        </w:numPr>
        <w:tabs>
          <w:tab w:val="num" w:pos="2835"/>
        </w:tabs>
        <w:ind w:left="1984" w:hanging="904"/>
      </w:pPr>
      <w:r w:rsidRPr="00DA16A4">
        <w:rPr>
          <w:rFonts w:hint="cs"/>
          <w:rtl/>
        </w:rPr>
        <w:t>מחלות לב וכלי דם -</w:t>
      </w:r>
      <w:r>
        <w:rPr>
          <w:rFonts w:hint="cs"/>
          <w:rtl/>
        </w:rPr>
        <w:t xml:space="preserve"> טרשת עורקים תעוקת חזה, אוטם שריר הלב.</w:t>
      </w:r>
    </w:p>
    <w:p w14:paraId="524E506F"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שטפי דם - </w:t>
      </w:r>
      <w:r>
        <w:rPr>
          <w:rFonts w:hint="cs"/>
          <w:rtl/>
        </w:rPr>
        <w:t xml:space="preserve"> דימום פנימי וחיצוני. עצירת שטפי דם: לחץ ישיר ועקיף, נקודות לחיצה, חשיבות לחץ, חוסם עורקים לסוגיו. הדגמה ותרגול המשתתפים.</w:t>
      </w:r>
    </w:p>
    <w:p w14:paraId="21708B44"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פצעים וחבישות - </w:t>
      </w:r>
      <w:r>
        <w:rPr>
          <w:rFonts w:hint="cs"/>
          <w:rtl/>
        </w:rPr>
        <w:t>מערכת העור והרקמות, סוגי פצעים, טיפול בפציעות.</w:t>
      </w:r>
    </w:p>
    <w:p w14:paraId="759B7A7B"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כוויות - </w:t>
      </w:r>
      <w:r>
        <w:rPr>
          <w:rFonts w:hint="cs"/>
          <w:rtl/>
        </w:rPr>
        <w:t>גורמים לכוויות: כימיות, חשמל, נוזל רותח, אש גלויה, דרגות כוויה וטיפול.</w:t>
      </w:r>
    </w:p>
    <w:p w14:paraId="68B6A529"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שברים </w:t>
      </w:r>
      <w:r w:rsidRPr="00DA16A4">
        <w:rPr>
          <w:rtl/>
        </w:rPr>
        <w:t>–</w:t>
      </w:r>
      <w:r w:rsidRPr="00DA16A4">
        <w:rPr>
          <w:rFonts w:hint="cs"/>
          <w:rtl/>
        </w:rPr>
        <w:t xml:space="preserve"> </w:t>
      </w:r>
      <w:r>
        <w:rPr>
          <w:rFonts w:hint="cs"/>
          <w:rtl/>
        </w:rPr>
        <w:t xml:space="preserve"> מערכת השלד,  סוגי שברים, הדגמת קיבועים וטיפול</w:t>
      </w:r>
    </w:p>
    <w:p w14:paraId="41EB0610" w14:textId="77777777" w:rsidR="008C089E" w:rsidRPr="00DA16A4" w:rsidRDefault="008C089E" w:rsidP="00DA16A4">
      <w:pPr>
        <w:widowControl w:val="0"/>
        <w:numPr>
          <w:ilvl w:val="3"/>
          <w:numId w:val="15"/>
        </w:numPr>
        <w:tabs>
          <w:tab w:val="num" w:pos="2835"/>
        </w:tabs>
        <w:ind w:left="1984" w:hanging="904"/>
      </w:pPr>
      <w:r w:rsidRPr="00DA16A4">
        <w:rPr>
          <w:rFonts w:hint="cs"/>
          <w:rtl/>
        </w:rPr>
        <w:t>מבחן עיוני.</w:t>
      </w:r>
    </w:p>
    <w:p w14:paraId="70546A6D" w14:textId="77777777" w:rsidR="008C089E" w:rsidRPr="00DA16A4" w:rsidRDefault="008C089E" w:rsidP="00DA16A4">
      <w:pPr>
        <w:widowControl w:val="0"/>
        <w:numPr>
          <w:ilvl w:val="3"/>
          <w:numId w:val="15"/>
        </w:numPr>
        <w:tabs>
          <w:tab w:val="num" w:pos="2835"/>
        </w:tabs>
        <w:ind w:left="1984" w:hanging="904"/>
      </w:pPr>
      <w:r w:rsidRPr="00DA16A4">
        <w:rPr>
          <w:rFonts w:hint="cs"/>
          <w:rtl/>
        </w:rPr>
        <w:t>מבחן מעשי.</w:t>
      </w:r>
    </w:p>
    <w:p w14:paraId="7183D6E6" w14:textId="77777777" w:rsidR="008C089E" w:rsidRPr="00DA16A4" w:rsidRDefault="008C089E" w:rsidP="00DA16A4">
      <w:pPr>
        <w:widowControl w:val="0"/>
        <w:numPr>
          <w:ilvl w:val="2"/>
          <w:numId w:val="15"/>
        </w:numPr>
        <w:ind w:left="1701" w:hanging="709"/>
      </w:pPr>
      <w:r w:rsidRPr="00DA16A4">
        <w:rPr>
          <w:rFonts w:hint="cs"/>
          <w:rtl/>
        </w:rPr>
        <w:t>מבחן מסכם עיוני ומעשי</w:t>
      </w:r>
    </w:p>
    <w:p w14:paraId="69D826C5" w14:textId="77777777" w:rsidR="008C089E" w:rsidRDefault="008C089E" w:rsidP="00DA16A4">
      <w:pPr>
        <w:widowControl w:val="0"/>
        <w:ind w:left="1842"/>
        <w:rPr>
          <w:rtl/>
        </w:rPr>
      </w:pPr>
      <w:r>
        <w:rPr>
          <w:rFonts w:hint="cs"/>
          <w:rtl/>
        </w:rPr>
        <w:t>המבחן העיוני והמבחן המעשי יתקיימו בתום מלוא היקף הלימודים.</w:t>
      </w:r>
    </w:p>
    <w:p w14:paraId="24543F17" w14:textId="77777777" w:rsidR="008C089E" w:rsidRDefault="008C089E" w:rsidP="00DA16A4">
      <w:pPr>
        <w:widowControl w:val="0"/>
        <w:ind w:left="1842"/>
        <w:rPr>
          <w:rtl/>
        </w:rPr>
      </w:pPr>
      <w:r>
        <w:rPr>
          <w:rFonts w:hint="cs"/>
          <w:rtl/>
        </w:rPr>
        <w:t>כל ההוצאות בגין כתיבת המבחנים, עריכתם, הדפסתם, הפצתם ובדיקתם הינו ע"ח הקבלן.</w:t>
      </w:r>
    </w:p>
    <w:p w14:paraId="4F0521EE" w14:textId="77777777" w:rsidR="008C089E" w:rsidRPr="00DA16A4" w:rsidRDefault="008C089E" w:rsidP="00DA16A4">
      <w:pPr>
        <w:widowControl w:val="0"/>
        <w:numPr>
          <w:ilvl w:val="3"/>
          <w:numId w:val="15"/>
        </w:numPr>
        <w:tabs>
          <w:tab w:val="num" w:pos="2835"/>
        </w:tabs>
        <w:ind w:left="1842" w:hanging="762"/>
      </w:pPr>
      <w:r w:rsidRPr="00DA16A4">
        <w:rPr>
          <w:rFonts w:hint="cs"/>
          <w:rtl/>
        </w:rPr>
        <w:t>מבחן עיוני</w:t>
      </w:r>
    </w:p>
    <w:p w14:paraId="12F399BB" w14:textId="77777777" w:rsidR="008C089E" w:rsidRDefault="008C089E" w:rsidP="00DA16A4">
      <w:pPr>
        <w:widowControl w:val="0"/>
        <w:numPr>
          <w:ilvl w:val="4"/>
          <w:numId w:val="15"/>
        </w:numPr>
        <w:ind w:left="2409" w:hanging="992"/>
        <w:rPr>
          <w:rtl/>
        </w:rPr>
      </w:pPr>
      <w:r>
        <w:rPr>
          <w:rFonts w:hint="cs"/>
          <w:rtl/>
        </w:rPr>
        <w:t xml:space="preserve">המבחן העיוני יהיה מסוג רב ברירה, הכולל </w:t>
      </w:r>
      <w:r w:rsidRPr="00DA16A4">
        <w:rPr>
          <w:rFonts w:hint="cs"/>
          <w:rtl/>
        </w:rPr>
        <w:t>25</w:t>
      </w:r>
      <w:r>
        <w:rPr>
          <w:rFonts w:hint="cs"/>
          <w:rtl/>
        </w:rPr>
        <w:t xml:space="preserve"> שאלות המשקפות את מגוון הנושאים והתכנים שנלמדו. למבחן יוקצה שיעור אחד בן </w:t>
      </w:r>
      <w:r w:rsidRPr="00DA16A4">
        <w:rPr>
          <w:rFonts w:hint="cs"/>
          <w:rtl/>
        </w:rPr>
        <w:t>45</w:t>
      </w:r>
      <w:r>
        <w:rPr>
          <w:rFonts w:hint="cs"/>
          <w:rtl/>
        </w:rPr>
        <w:t xml:space="preserve"> דקות.</w:t>
      </w:r>
    </w:p>
    <w:p w14:paraId="265D4E7C" w14:textId="77777777" w:rsidR="008C089E" w:rsidRDefault="008C089E" w:rsidP="00DA16A4">
      <w:pPr>
        <w:widowControl w:val="0"/>
        <w:numPr>
          <w:ilvl w:val="4"/>
          <w:numId w:val="15"/>
        </w:numPr>
        <w:ind w:left="2409" w:hanging="992"/>
        <w:rPr>
          <w:rtl/>
        </w:rPr>
      </w:pPr>
      <w:r>
        <w:rPr>
          <w:rFonts w:hint="cs"/>
          <w:rtl/>
        </w:rPr>
        <w:t>המבחן יחובר ע"י מנהל הפרוייקט של הקבלן, ייערך מבחינה לשונית וגרפית ע"י הקבלן.</w:t>
      </w:r>
    </w:p>
    <w:p w14:paraId="6498C3AF" w14:textId="77777777" w:rsidR="008C089E" w:rsidRDefault="008C089E" w:rsidP="00DA16A4">
      <w:pPr>
        <w:widowControl w:val="0"/>
        <w:numPr>
          <w:ilvl w:val="4"/>
          <w:numId w:val="15"/>
        </w:numPr>
        <w:ind w:left="2409" w:hanging="992"/>
        <w:rPr>
          <w:rtl/>
        </w:rPr>
      </w:pPr>
      <w:r>
        <w:rPr>
          <w:rFonts w:hint="cs"/>
          <w:rtl/>
        </w:rPr>
        <w:t>המבחן יועבר ע"י הקבלן לבקרה ולמבחן של תקפות תוכן ואישור של המשרד לפני השימוש בו. רק אישור המשרד יהווה הרשאה לשימוש במבחן.</w:t>
      </w:r>
    </w:p>
    <w:p w14:paraId="53980C34" w14:textId="77777777" w:rsidR="008C089E" w:rsidRDefault="008C089E" w:rsidP="00DA16A4">
      <w:pPr>
        <w:widowControl w:val="0"/>
        <w:numPr>
          <w:ilvl w:val="4"/>
          <w:numId w:val="15"/>
        </w:numPr>
        <w:ind w:left="2409" w:hanging="992"/>
        <w:rPr>
          <w:rtl/>
        </w:rPr>
      </w:pPr>
      <w:r>
        <w:rPr>
          <w:rFonts w:hint="cs"/>
          <w:rtl/>
        </w:rPr>
        <w:t>בכל מקרה שהמשרד יפסול חלקים או שאלות, על הקבלן להכין שאלות חליפויות ולהביאן לאישור.</w:t>
      </w:r>
    </w:p>
    <w:p w14:paraId="0B191BDB" w14:textId="77777777" w:rsidR="008C089E" w:rsidRDefault="008C089E" w:rsidP="00DA16A4">
      <w:pPr>
        <w:widowControl w:val="0"/>
        <w:numPr>
          <w:ilvl w:val="4"/>
          <w:numId w:val="15"/>
        </w:numPr>
        <w:ind w:left="2409" w:hanging="992"/>
        <w:rPr>
          <w:rtl/>
        </w:rPr>
      </w:pPr>
      <w:r>
        <w:rPr>
          <w:rFonts w:hint="cs"/>
          <w:rtl/>
        </w:rPr>
        <w:t>על הקבלן להכין, לכל שנת לימודים, גירסה חדשה של המבחן ולפעול כמפורט לעיל.</w:t>
      </w:r>
    </w:p>
    <w:p w14:paraId="5D4E68CA" w14:textId="77777777" w:rsidR="00DA16A4" w:rsidRDefault="008C089E" w:rsidP="00DA16A4">
      <w:pPr>
        <w:widowControl w:val="0"/>
        <w:numPr>
          <w:ilvl w:val="3"/>
          <w:numId w:val="15"/>
        </w:numPr>
        <w:tabs>
          <w:tab w:val="num" w:pos="2835"/>
        </w:tabs>
        <w:ind w:left="1842" w:hanging="762"/>
      </w:pPr>
      <w:r w:rsidRPr="00DA16A4">
        <w:rPr>
          <w:rFonts w:hint="cs"/>
          <w:rtl/>
        </w:rPr>
        <w:t>מבחן מעשי</w:t>
      </w:r>
      <w:r>
        <w:rPr>
          <w:rFonts w:hint="cs"/>
          <w:rtl/>
        </w:rPr>
        <w:t xml:space="preserve"> </w:t>
      </w:r>
    </w:p>
    <w:p w14:paraId="2416EB1F" w14:textId="77777777" w:rsidR="008C089E" w:rsidRDefault="008C089E" w:rsidP="00DA16A4">
      <w:pPr>
        <w:widowControl w:val="0"/>
        <w:numPr>
          <w:ilvl w:val="4"/>
          <w:numId w:val="15"/>
        </w:numPr>
        <w:ind w:left="2409" w:hanging="992"/>
      </w:pPr>
      <w:r>
        <w:rPr>
          <w:rFonts w:hint="cs"/>
          <w:rtl/>
        </w:rPr>
        <w:t xml:space="preserve">הכולל הדגמה של ביצוע החייאה, מצבי חוסר הכרה כאשר כל תלמיד חייב להיבחן באופן אישי. </w:t>
      </w:r>
      <w:r w:rsidRPr="00B704E4">
        <w:rPr>
          <w:rFonts w:hint="cs"/>
          <w:rtl/>
        </w:rPr>
        <w:t>למבחן</w:t>
      </w:r>
      <w:r>
        <w:rPr>
          <w:rFonts w:hint="cs"/>
          <w:rtl/>
        </w:rPr>
        <w:t xml:space="preserve"> המעשי</w:t>
      </w:r>
      <w:r w:rsidRPr="00B704E4">
        <w:rPr>
          <w:rFonts w:hint="cs"/>
          <w:rtl/>
        </w:rPr>
        <w:t xml:space="preserve"> יוקצ</w:t>
      </w:r>
      <w:r>
        <w:rPr>
          <w:rFonts w:hint="cs"/>
          <w:rtl/>
        </w:rPr>
        <w:t>ה</w:t>
      </w:r>
      <w:r w:rsidRPr="00B704E4">
        <w:rPr>
          <w:rFonts w:hint="cs"/>
          <w:rtl/>
        </w:rPr>
        <w:t xml:space="preserve"> שיעור בן </w:t>
      </w:r>
      <w:r w:rsidRPr="00DA16A4">
        <w:rPr>
          <w:rFonts w:hint="cs"/>
          <w:rtl/>
        </w:rPr>
        <w:t>45</w:t>
      </w:r>
      <w:r w:rsidRPr="00B704E4">
        <w:rPr>
          <w:rFonts w:hint="cs"/>
          <w:rtl/>
        </w:rPr>
        <w:t xml:space="preserve"> דקות</w:t>
      </w:r>
      <w:r>
        <w:rPr>
          <w:rFonts w:hint="cs"/>
          <w:rtl/>
        </w:rPr>
        <w:t>.</w:t>
      </w:r>
    </w:p>
    <w:p w14:paraId="1E46C0A8" w14:textId="77777777" w:rsidR="00E07DC1" w:rsidRDefault="00E07DC1" w:rsidP="00E07DC1">
      <w:pPr>
        <w:widowControl w:val="0"/>
        <w:numPr>
          <w:ilvl w:val="2"/>
          <w:numId w:val="15"/>
        </w:numPr>
        <w:ind w:left="1701" w:hanging="709"/>
      </w:pPr>
      <w:r>
        <w:rPr>
          <w:rFonts w:hint="cs"/>
          <w:rtl/>
        </w:rPr>
        <w:t>קורס מקוון בחלקו:</w:t>
      </w:r>
    </w:p>
    <w:p w14:paraId="1B59AFF2" w14:textId="77777777" w:rsidR="00E07DC1" w:rsidRDefault="00343E90" w:rsidP="00E07DC1">
      <w:pPr>
        <w:widowControl w:val="0"/>
        <w:numPr>
          <w:ilvl w:val="3"/>
          <w:numId w:val="15"/>
        </w:numPr>
        <w:tabs>
          <w:tab w:val="num" w:pos="2835"/>
        </w:tabs>
        <w:ind w:left="1842" w:hanging="762"/>
      </w:pPr>
      <w:r>
        <w:rPr>
          <w:rFonts w:hint="cs"/>
          <w:rtl/>
        </w:rPr>
        <w:t xml:space="preserve">רק בעיתות חירום ורק </w:t>
      </w:r>
      <w:r w:rsidR="00E07DC1">
        <w:rPr>
          <w:rFonts w:hint="cs"/>
          <w:rtl/>
        </w:rPr>
        <w:t>באישור המשרד מראש ובכתב יהיה ניתן לקיים קורס שהינו מקוון בחלקו.</w:t>
      </w:r>
    </w:p>
    <w:p w14:paraId="5ABF9242" w14:textId="1542C000" w:rsidR="00E07DC1" w:rsidRDefault="00212AA3" w:rsidP="00212AA3">
      <w:pPr>
        <w:widowControl w:val="0"/>
        <w:numPr>
          <w:ilvl w:val="3"/>
          <w:numId w:val="15"/>
        </w:numPr>
        <w:tabs>
          <w:tab w:val="num" w:pos="2835"/>
        </w:tabs>
        <w:ind w:left="1842" w:hanging="762"/>
      </w:pPr>
      <w:r>
        <w:rPr>
          <w:rFonts w:hint="cs"/>
          <w:rtl/>
        </w:rPr>
        <w:t xml:space="preserve">הקורס יהיה בהנחיות משרד הבריאות/ פקע"ר שינתנו באותה העת והוא יכלול </w:t>
      </w:r>
      <w:r w:rsidR="00E07DC1">
        <w:rPr>
          <w:rFonts w:hint="cs"/>
          <w:rtl/>
        </w:rPr>
        <w:t>7 שעות מקוונות ו-3 שעות פרונטליות בכיתה.</w:t>
      </w:r>
    </w:p>
    <w:p w14:paraId="023CD928" w14:textId="77777777" w:rsidR="005C2B80" w:rsidRDefault="005C2B80" w:rsidP="005C2B80">
      <w:pPr>
        <w:widowControl w:val="0"/>
        <w:numPr>
          <w:ilvl w:val="3"/>
          <w:numId w:val="15"/>
        </w:numPr>
        <w:tabs>
          <w:tab w:val="num" w:pos="2835"/>
        </w:tabs>
        <w:ind w:left="1842" w:hanging="762"/>
      </w:pPr>
      <w:r>
        <w:rPr>
          <w:rFonts w:hint="cs"/>
          <w:rtl/>
        </w:rPr>
        <w:t xml:space="preserve">70% </w:t>
      </w:r>
      <w:r w:rsidRPr="00E5629B">
        <w:rPr>
          <w:rtl/>
        </w:rPr>
        <w:t xml:space="preserve">מהחלק העיוני של הקורס </w:t>
      </w:r>
      <w:r>
        <w:rPr>
          <w:rFonts w:hint="cs"/>
          <w:rtl/>
        </w:rPr>
        <w:t xml:space="preserve">יועבר </w:t>
      </w:r>
      <w:r w:rsidRPr="00E5629B">
        <w:rPr>
          <w:rtl/>
        </w:rPr>
        <w:t>באופן מקוון</w:t>
      </w:r>
      <w:r>
        <w:rPr>
          <w:rFonts w:hint="cs"/>
          <w:rtl/>
        </w:rPr>
        <w:t xml:space="preserve"> (</w:t>
      </w:r>
      <w:r w:rsidRPr="00E5629B">
        <w:rPr>
          <w:rtl/>
        </w:rPr>
        <w:t>סינכרוני</w:t>
      </w:r>
      <w:r>
        <w:rPr>
          <w:rFonts w:hint="cs"/>
          <w:rtl/>
        </w:rPr>
        <w:t>)</w:t>
      </w:r>
      <w:r w:rsidRPr="00E5629B">
        <w:rPr>
          <w:rtl/>
        </w:rPr>
        <w:t xml:space="preserve"> באמצעות מדריך ולא בלמידה עצמית</w:t>
      </w:r>
      <w:r>
        <w:rPr>
          <w:rFonts w:hint="cs"/>
          <w:rtl/>
        </w:rPr>
        <w:t xml:space="preserve">. יתר שעות הקורס יבוצעו </w:t>
      </w:r>
      <w:r w:rsidRPr="00E5629B">
        <w:rPr>
          <w:rtl/>
        </w:rPr>
        <w:t>פרונטלי</w:t>
      </w:r>
      <w:r>
        <w:rPr>
          <w:rFonts w:hint="cs"/>
          <w:rtl/>
        </w:rPr>
        <w:t>ת</w:t>
      </w:r>
      <w:r w:rsidRPr="00E5629B">
        <w:rPr>
          <w:rtl/>
        </w:rPr>
        <w:t xml:space="preserve"> בכיתה</w:t>
      </w:r>
      <w:r>
        <w:rPr>
          <w:rFonts w:hint="cs"/>
          <w:rtl/>
        </w:rPr>
        <w:t>.</w:t>
      </w:r>
    </w:p>
    <w:p w14:paraId="3220F4E4" w14:textId="4B1217B6" w:rsidR="005C2B80" w:rsidRPr="00E5629B" w:rsidRDefault="005C2B80" w:rsidP="00E5629B">
      <w:pPr>
        <w:widowControl w:val="0"/>
        <w:numPr>
          <w:ilvl w:val="3"/>
          <w:numId w:val="15"/>
        </w:numPr>
        <w:tabs>
          <w:tab w:val="num" w:pos="2835"/>
        </w:tabs>
        <w:ind w:left="1842" w:hanging="762"/>
      </w:pPr>
      <w:r w:rsidRPr="00E5629B">
        <w:rPr>
          <w:rtl/>
        </w:rPr>
        <w:t>ככל שישתנו הנחיות משרד הבריאות בנושא יעודכן היחס בהתאם</w:t>
      </w:r>
      <w:r w:rsidRPr="00E5629B">
        <w:t>.</w:t>
      </w:r>
    </w:p>
    <w:p w14:paraId="025AC26D" w14:textId="77777777" w:rsidR="00E07DC1" w:rsidRPr="00B704E4" w:rsidRDefault="00E07DC1" w:rsidP="00E07DC1">
      <w:pPr>
        <w:widowControl w:val="0"/>
        <w:numPr>
          <w:ilvl w:val="3"/>
          <w:numId w:val="15"/>
        </w:numPr>
        <w:tabs>
          <w:tab w:val="num" w:pos="2835"/>
        </w:tabs>
        <w:ind w:left="1842" w:hanging="762"/>
      </w:pPr>
      <w:r>
        <w:rPr>
          <w:rFonts w:hint="cs"/>
          <w:rtl/>
        </w:rPr>
        <w:t xml:space="preserve">הקבלן יהיה אחראי לוודא כי התלמידים לוקחים חלק פעיל בחלק המקוון של הקורס לרבות </w:t>
      </w:r>
      <w:r>
        <w:rPr>
          <w:rFonts w:hint="cs"/>
          <w:rtl/>
        </w:rPr>
        <w:lastRenderedPageBreak/>
        <w:t>שמירה על מצלמות פתוחות לכל אורך הקורס.</w:t>
      </w:r>
    </w:p>
    <w:p w14:paraId="6EE177E8" w14:textId="77777777" w:rsidR="008C089E" w:rsidRPr="00CF5DC9" w:rsidRDefault="008C089E" w:rsidP="00CF5DC9">
      <w:pPr>
        <w:widowControl w:val="0"/>
        <w:numPr>
          <w:ilvl w:val="1"/>
          <w:numId w:val="15"/>
        </w:numPr>
        <w:ind w:left="1275" w:hanging="567"/>
        <w:rPr>
          <w:b/>
          <w:bCs/>
        </w:rPr>
      </w:pPr>
      <w:r w:rsidRPr="00CF5DC9">
        <w:rPr>
          <w:rFonts w:hint="cs"/>
          <w:b/>
          <w:bCs/>
          <w:rtl/>
        </w:rPr>
        <w:t>התארגנות לקראת ביצוע הפעילות</w:t>
      </w:r>
    </w:p>
    <w:p w14:paraId="5AC1F4D8" w14:textId="4D400BFE" w:rsidR="008C089E" w:rsidRDefault="008C089E" w:rsidP="00DA16A4">
      <w:pPr>
        <w:widowControl w:val="0"/>
        <w:numPr>
          <w:ilvl w:val="2"/>
          <w:numId w:val="15"/>
        </w:numPr>
        <w:ind w:left="1701" w:hanging="709"/>
        <w:rPr>
          <w:rtl/>
        </w:rPr>
      </w:pPr>
      <w:r>
        <w:rPr>
          <w:rFonts w:hint="cs"/>
          <w:rtl/>
        </w:rPr>
        <w:t xml:space="preserve">על הקבלן להעביר לא פחות מ- </w:t>
      </w:r>
      <w:r w:rsidR="00A75476">
        <w:rPr>
          <w:rFonts w:hint="cs"/>
          <w:rtl/>
        </w:rPr>
        <w:t xml:space="preserve">100 </w:t>
      </w:r>
      <w:r>
        <w:rPr>
          <w:rFonts w:hint="cs"/>
          <w:rtl/>
        </w:rPr>
        <w:t xml:space="preserve">הדרכות בית ספריות במקביל, כאשר מספר התלמידים בכל תכנית הינה בדרך כלל </w:t>
      </w:r>
      <w:r w:rsidRPr="00DA16A4">
        <w:rPr>
          <w:rFonts w:hint="cs"/>
          <w:rtl/>
        </w:rPr>
        <w:t>30</w:t>
      </w:r>
      <w:r>
        <w:rPr>
          <w:rFonts w:hint="cs"/>
          <w:rtl/>
        </w:rPr>
        <w:t xml:space="preserve"> משתתפים.</w:t>
      </w:r>
    </w:p>
    <w:p w14:paraId="5DDAF316" w14:textId="77777777" w:rsidR="008C089E" w:rsidRDefault="008C089E" w:rsidP="00343E90">
      <w:pPr>
        <w:widowControl w:val="0"/>
        <w:numPr>
          <w:ilvl w:val="2"/>
          <w:numId w:val="15"/>
        </w:numPr>
        <w:ind w:left="1701" w:hanging="709"/>
        <w:rPr>
          <w:rtl/>
        </w:rPr>
      </w:pPr>
      <w:r>
        <w:rPr>
          <w:rFonts w:hint="cs"/>
          <w:rtl/>
        </w:rPr>
        <w:t>המשרד רשאי לאשר שינוי במספר התלמידים בקבוצה במקרים נקודתיים וכן ע"פ אילוצי התקציב.</w:t>
      </w:r>
      <w:r w:rsidR="00343E90">
        <w:rPr>
          <w:rFonts w:hint="cs"/>
          <w:rtl/>
        </w:rPr>
        <w:t xml:space="preserve"> במקרים חריגים כגון בכיתות חינוך מיוחד או בכיתות הנלמדות במספר תלמידים קטן בכל ימות השנה, יוכל האגף לאשר כמות משתתפים קטנה ע"פ אישור שינתן לקבלן מראש ובכתב.</w:t>
      </w:r>
    </w:p>
    <w:p w14:paraId="33AC6D0F" w14:textId="77777777" w:rsidR="008C089E" w:rsidRDefault="008C089E" w:rsidP="00DA16A4">
      <w:pPr>
        <w:widowControl w:val="0"/>
        <w:numPr>
          <w:ilvl w:val="2"/>
          <w:numId w:val="15"/>
        </w:numPr>
        <w:ind w:left="1701" w:hanging="709"/>
        <w:rPr>
          <w:rtl/>
        </w:rPr>
      </w:pPr>
      <w:r>
        <w:rPr>
          <w:rFonts w:hint="cs"/>
          <w:rtl/>
        </w:rPr>
        <w:t>כל התוכניות יועברו במתכונת המפורטת בהמשך עם מלוא הציוד ועזרי הלימוד הנדרשים.</w:t>
      </w:r>
    </w:p>
    <w:p w14:paraId="78E098A9" w14:textId="77777777" w:rsidR="008C089E" w:rsidRPr="005A6429" w:rsidRDefault="008C089E" w:rsidP="00DA16A4">
      <w:pPr>
        <w:widowControl w:val="0"/>
        <w:numPr>
          <w:ilvl w:val="2"/>
          <w:numId w:val="15"/>
        </w:numPr>
        <w:ind w:left="1701" w:hanging="709"/>
      </w:pPr>
      <w:r w:rsidRPr="005A6429">
        <w:rPr>
          <w:rFonts w:hint="cs"/>
          <w:rtl/>
        </w:rPr>
        <w:t xml:space="preserve">על הקבלן להיות בעל </w:t>
      </w:r>
      <w:r>
        <w:rPr>
          <w:rFonts w:hint="cs"/>
          <w:rtl/>
        </w:rPr>
        <w:t>נכונות</w:t>
      </w:r>
      <w:r w:rsidRPr="005A6429">
        <w:rPr>
          <w:rFonts w:hint="cs"/>
          <w:rtl/>
        </w:rPr>
        <w:t xml:space="preserve"> לבצע </w:t>
      </w:r>
      <w:r>
        <w:rPr>
          <w:rFonts w:hint="cs"/>
          <w:rtl/>
        </w:rPr>
        <w:t>את התכנית</w:t>
      </w:r>
      <w:r w:rsidRPr="005A6429">
        <w:rPr>
          <w:rFonts w:hint="cs"/>
          <w:rtl/>
        </w:rPr>
        <w:t xml:space="preserve"> גם בהתראה קצרה של שבוע ימים מראש</w:t>
      </w:r>
      <w:r>
        <w:rPr>
          <w:rFonts w:hint="cs"/>
          <w:rtl/>
        </w:rPr>
        <w:t>, וזאת במקרים חריגים</w:t>
      </w:r>
      <w:r w:rsidRPr="005A6429">
        <w:rPr>
          <w:rFonts w:hint="cs"/>
          <w:rtl/>
        </w:rPr>
        <w:t>.</w:t>
      </w:r>
    </w:p>
    <w:p w14:paraId="5B4D7EC8" w14:textId="77777777" w:rsidR="008C089E" w:rsidRPr="00DA16A4" w:rsidRDefault="008C089E" w:rsidP="00DA16A4">
      <w:pPr>
        <w:widowControl w:val="0"/>
        <w:numPr>
          <w:ilvl w:val="2"/>
          <w:numId w:val="15"/>
        </w:numPr>
        <w:ind w:left="1701" w:hanging="709"/>
      </w:pPr>
      <w:r w:rsidRPr="00DA16A4">
        <w:rPr>
          <w:rFonts w:hint="cs"/>
          <w:rtl/>
        </w:rPr>
        <w:t>המשרד רשאי לצמצם או להרחיב את ההיקף עפ"י שיקול דעתו הבלעדי.</w:t>
      </w:r>
    </w:p>
    <w:p w14:paraId="4705B45E" w14:textId="77777777" w:rsidR="008C089E" w:rsidRPr="00CF5DC9" w:rsidRDefault="008C089E" w:rsidP="00CF5DC9">
      <w:pPr>
        <w:widowControl w:val="0"/>
        <w:numPr>
          <w:ilvl w:val="1"/>
          <w:numId w:val="15"/>
        </w:numPr>
        <w:ind w:left="1275" w:hanging="567"/>
        <w:rPr>
          <w:b/>
          <w:bCs/>
        </w:rPr>
      </w:pPr>
      <w:r w:rsidRPr="00CF5DC9">
        <w:rPr>
          <w:rFonts w:hint="cs"/>
          <w:b/>
          <w:bCs/>
          <w:rtl/>
        </w:rPr>
        <w:t>ציוד הדרכה ולימוד</w:t>
      </w:r>
    </w:p>
    <w:p w14:paraId="40E561B3" w14:textId="77777777" w:rsidR="008C089E" w:rsidRDefault="008C089E" w:rsidP="00DA16A4">
      <w:pPr>
        <w:widowControl w:val="0"/>
        <w:ind w:left="1701"/>
        <w:rPr>
          <w:rtl/>
        </w:rPr>
      </w:pPr>
      <w:r>
        <w:rPr>
          <w:rtl/>
        </w:rPr>
        <w:t xml:space="preserve">על הקבלן לספק </w:t>
      </w:r>
      <w:r w:rsidRPr="00DA16A4">
        <w:rPr>
          <w:rtl/>
        </w:rPr>
        <w:t>על חשבונו</w:t>
      </w:r>
      <w:r>
        <w:rPr>
          <w:rtl/>
        </w:rPr>
        <w:t xml:space="preserve"> עזרי הדרכה ולימוד לביצוע </w:t>
      </w:r>
      <w:r>
        <w:rPr>
          <w:rFonts w:hint="cs"/>
          <w:rtl/>
        </w:rPr>
        <w:t>התכנית</w:t>
      </w:r>
      <w:r>
        <w:rPr>
          <w:rtl/>
        </w:rPr>
        <w:t>, כמפורט להלן:</w:t>
      </w:r>
    </w:p>
    <w:p w14:paraId="3AE1EAEA" w14:textId="77777777" w:rsidR="008C089E" w:rsidRDefault="008C089E" w:rsidP="00DA16A4">
      <w:pPr>
        <w:widowControl w:val="0"/>
        <w:numPr>
          <w:ilvl w:val="2"/>
          <w:numId w:val="15"/>
        </w:numPr>
        <w:ind w:left="1701" w:hanging="709"/>
      </w:pPr>
      <w:r>
        <w:rPr>
          <w:rtl/>
        </w:rPr>
        <w:t>בובות החייאה (מבוגר וילד).</w:t>
      </w:r>
    </w:p>
    <w:p w14:paraId="07FDF983" w14:textId="77777777" w:rsidR="008C089E" w:rsidRDefault="008C089E" w:rsidP="00DA16A4">
      <w:pPr>
        <w:widowControl w:val="0"/>
        <w:numPr>
          <w:ilvl w:val="2"/>
          <w:numId w:val="15"/>
        </w:numPr>
        <w:ind w:left="1701" w:hanging="709"/>
      </w:pPr>
      <w:r>
        <w:rPr>
          <w:rtl/>
        </w:rPr>
        <w:t xml:space="preserve">חומרי חבישה עבור כל </w:t>
      </w:r>
      <w:r>
        <w:rPr>
          <w:rFonts w:hint="cs"/>
          <w:rtl/>
        </w:rPr>
        <w:t>התלמידים המשתתפים בשיעור.</w:t>
      </w:r>
    </w:p>
    <w:p w14:paraId="3559DCA6" w14:textId="77777777" w:rsidR="008C089E" w:rsidRDefault="008C089E" w:rsidP="00DA16A4">
      <w:pPr>
        <w:widowControl w:val="0"/>
        <w:numPr>
          <w:ilvl w:val="2"/>
          <w:numId w:val="15"/>
        </w:numPr>
        <w:ind w:left="1701" w:hanging="709"/>
      </w:pPr>
      <w:r>
        <w:rPr>
          <w:rtl/>
        </w:rPr>
        <w:t>כרזות של גוף האדם כולל כל המפות האנטומיות</w:t>
      </w:r>
      <w:r>
        <w:rPr>
          <w:rFonts w:hint="cs"/>
          <w:rtl/>
        </w:rPr>
        <w:t xml:space="preserve"> הדרושות להדרכה של כל הנושאים/ שימוש במחשב והצגת התכנים והכרזות במהלך הלימוד </w:t>
      </w:r>
      <w:r>
        <w:rPr>
          <w:rtl/>
        </w:rPr>
        <w:t>.</w:t>
      </w:r>
    </w:p>
    <w:p w14:paraId="53729FC6" w14:textId="77777777" w:rsidR="008C089E" w:rsidRDefault="008C089E" w:rsidP="00DA16A4">
      <w:pPr>
        <w:widowControl w:val="0"/>
        <w:numPr>
          <w:ilvl w:val="2"/>
          <w:numId w:val="15"/>
        </w:numPr>
        <w:ind w:left="1701" w:hanging="709"/>
        <w:rPr>
          <w:rtl/>
        </w:rPr>
      </w:pPr>
      <w:r>
        <w:rPr>
          <w:rFonts w:hint="cs"/>
          <w:rtl/>
        </w:rPr>
        <w:t>חומר מקוון להדרכה  ומערכות הקרנה.</w:t>
      </w:r>
    </w:p>
    <w:p w14:paraId="6F68561A" w14:textId="77777777" w:rsidR="008C089E" w:rsidRDefault="008C089E" w:rsidP="00DA16A4">
      <w:pPr>
        <w:widowControl w:val="0"/>
        <w:ind w:left="1701"/>
        <w:rPr>
          <w:rtl/>
        </w:rPr>
      </w:pPr>
      <w:r>
        <w:rPr>
          <w:rtl/>
        </w:rPr>
        <w:t>על</w:t>
      </w:r>
      <w:r>
        <w:rPr>
          <w:rFonts w:hint="cs"/>
          <w:rtl/>
        </w:rPr>
        <w:t xml:space="preserve"> הקבלן לספק את </w:t>
      </w:r>
      <w:r>
        <w:rPr>
          <w:rtl/>
        </w:rPr>
        <w:t>כל העזרים</w:t>
      </w:r>
      <w:r>
        <w:rPr>
          <w:rFonts w:hint="cs"/>
          <w:rtl/>
        </w:rPr>
        <w:t xml:space="preserve"> בכמות מספקת לכל קבוצת הדרכה לצורך ביצוע ההדרכה המעשית של כל קבוצה בכל מפגש המחייב זאת.</w:t>
      </w:r>
    </w:p>
    <w:p w14:paraId="10BC2839" w14:textId="77777777" w:rsidR="008C089E" w:rsidRPr="00CF5DC9" w:rsidRDefault="008C089E" w:rsidP="00CF5DC9">
      <w:pPr>
        <w:widowControl w:val="0"/>
        <w:numPr>
          <w:ilvl w:val="1"/>
          <w:numId w:val="15"/>
        </w:numPr>
        <w:ind w:left="1275" w:hanging="567"/>
        <w:rPr>
          <w:b/>
          <w:bCs/>
        </w:rPr>
      </w:pPr>
      <w:r w:rsidRPr="00CF5DC9">
        <w:rPr>
          <w:rFonts w:hint="cs"/>
          <w:b/>
          <w:bCs/>
          <w:rtl/>
        </w:rPr>
        <w:t>תכנון ותאום הפעילות</w:t>
      </w:r>
    </w:p>
    <w:p w14:paraId="1D5FC117" w14:textId="77777777" w:rsidR="008C089E" w:rsidRDefault="008C089E" w:rsidP="008C089E">
      <w:pPr>
        <w:widowControl w:val="0"/>
        <w:spacing w:line="300" w:lineRule="atLeast"/>
        <w:ind w:left="1418"/>
      </w:pPr>
      <w:r>
        <w:rPr>
          <w:rFonts w:hint="cs"/>
          <w:rtl/>
        </w:rPr>
        <w:t>הקבלן יתאם עם כל בית ספר שהוקצה לו את מועד קיומה של ההדרכה ואת התנאים הנדרשים לקיומה.</w:t>
      </w:r>
    </w:p>
    <w:p w14:paraId="7D7F5389" w14:textId="77777777" w:rsidR="008C089E" w:rsidRPr="00CF5DC9" w:rsidRDefault="008C089E" w:rsidP="00CF5DC9">
      <w:pPr>
        <w:widowControl w:val="0"/>
        <w:numPr>
          <w:ilvl w:val="1"/>
          <w:numId w:val="15"/>
        </w:numPr>
        <w:ind w:left="1275" w:hanging="567"/>
        <w:rPr>
          <w:b/>
          <w:bCs/>
        </w:rPr>
      </w:pPr>
      <w:r w:rsidRPr="00CF5DC9">
        <w:rPr>
          <w:rFonts w:hint="cs"/>
          <w:b/>
          <w:bCs/>
          <w:rtl/>
        </w:rPr>
        <w:t>ביצוע ההדרכה בבתי הספר</w:t>
      </w:r>
    </w:p>
    <w:p w14:paraId="18B4BA37" w14:textId="573F40F7" w:rsidR="008C089E" w:rsidRDefault="008C089E" w:rsidP="00DA16A4">
      <w:pPr>
        <w:widowControl w:val="0"/>
        <w:numPr>
          <w:ilvl w:val="2"/>
          <w:numId w:val="15"/>
        </w:numPr>
        <w:ind w:left="1701" w:hanging="709"/>
        <w:rPr>
          <w:rtl/>
        </w:rPr>
      </w:pPr>
      <w:r>
        <w:rPr>
          <w:rFonts w:hint="cs"/>
          <w:rtl/>
        </w:rPr>
        <w:t>הקבלן יבצע את תכנית ההדרכה בשלמותה, בלוחות הזמנים שתואמו עם מנהל בית הספר ועל פי כל הכל</w:t>
      </w:r>
      <w:r w:rsidR="00A75476">
        <w:rPr>
          <w:rFonts w:hint="cs"/>
          <w:rtl/>
        </w:rPr>
        <w:t>ל</w:t>
      </w:r>
      <w:r>
        <w:rPr>
          <w:rFonts w:hint="cs"/>
          <w:rtl/>
        </w:rPr>
        <w:t>ים שהוגדרו במכרז זה.</w:t>
      </w:r>
    </w:p>
    <w:p w14:paraId="685884CE" w14:textId="77777777" w:rsidR="008C089E" w:rsidRDefault="008C089E" w:rsidP="00DA16A4">
      <w:pPr>
        <w:widowControl w:val="0"/>
        <w:numPr>
          <w:ilvl w:val="2"/>
          <w:numId w:val="15"/>
        </w:numPr>
        <w:ind w:left="1701" w:hanging="709"/>
        <w:rPr>
          <w:rtl/>
        </w:rPr>
      </w:pPr>
      <w:r>
        <w:rPr>
          <w:rFonts w:hint="cs"/>
          <w:rtl/>
        </w:rPr>
        <w:t>המשרד רשאי לדרוש מהקבלן להחליף מדריכים שאינם עומדים בקריטריונים שנקבעו ע"י המשרד או נמצאו בלתי מתאימים.</w:t>
      </w:r>
    </w:p>
    <w:p w14:paraId="26EBAEDA" w14:textId="77777777" w:rsidR="008C089E" w:rsidRPr="00CF5DC9" w:rsidRDefault="008C089E" w:rsidP="00CF5DC9">
      <w:pPr>
        <w:widowControl w:val="0"/>
        <w:numPr>
          <w:ilvl w:val="1"/>
          <w:numId w:val="15"/>
        </w:numPr>
        <w:ind w:left="1275" w:hanging="567"/>
        <w:rPr>
          <w:b/>
          <w:bCs/>
        </w:rPr>
      </w:pPr>
      <w:r w:rsidRPr="00CF5DC9">
        <w:rPr>
          <w:rFonts w:hint="cs"/>
          <w:b/>
          <w:bCs/>
          <w:rtl/>
        </w:rPr>
        <w:t>מבחנים ותעודה בסיום הלימודים</w:t>
      </w:r>
    </w:p>
    <w:p w14:paraId="3A9F96C5" w14:textId="77777777" w:rsidR="008C089E" w:rsidRPr="00DA16A4" w:rsidRDefault="008C089E" w:rsidP="00DA16A4">
      <w:pPr>
        <w:widowControl w:val="0"/>
        <w:numPr>
          <w:ilvl w:val="2"/>
          <w:numId w:val="15"/>
        </w:numPr>
        <w:ind w:left="1701" w:hanging="709"/>
      </w:pPr>
      <w:r>
        <w:rPr>
          <w:rFonts w:hint="cs"/>
          <w:rtl/>
        </w:rPr>
        <w:t>על הקבלן להכין מבחן עיוני ומבחן מעשי.</w:t>
      </w:r>
    </w:p>
    <w:p w14:paraId="1767D88A" w14:textId="77777777" w:rsidR="008C089E" w:rsidRDefault="008C089E" w:rsidP="00DA16A4">
      <w:pPr>
        <w:widowControl w:val="0"/>
        <w:numPr>
          <w:ilvl w:val="2"/>
          <w:numId w:val="15"/>
        </w:numPr>
        <w:ind w:left="1701" w:hanging="709"/>
      </w:pPr>
      <w:r w:rsidRPr="00151A8D">
        <w:rPr>
          <w:rFonts w:hint="cs"/>
          <w:rtl/>
        </w:rPr>
        <w:t xml:space="preserve">המדריך יתאם עם מנהל בית הספר את המועד </w:t>
      </w:r>
      <w:r>
        <w:rPr>
          <w:rFonts w:hint="cs"/>
          <w:rtl/>
        </w:rPr>
        <w:t xml:space="preserve">המיועד לבחינה </w:t>
      </w:r>
      <w:r w:rsidRPr="00151A8D">
        <w:rPr>
          <w:rFonts w:hint="cs"/>
          <w:rtl/>
        </w:rPr>
        <w:t xml:space="preserve">וידאג להכנת המקום </w:t>
      </w:r>
      <w:r>
        <w:rPr>
          <w:rFonts w:hint="cs"/>
          <w:rtl/>
        </w:rPr>
        <w:t>וכל האמצעים הדרושים.</w:t>
      </w:r>
    </w:p>
    <w:p w14:paraId="05EAD8DD" w14:textId="77777777" w:rsidR="008C089E" w:rsidRDefault="008C089E" w:rsidP="00DA16A4">
      <w:pPr>
        <w:widowControl w:val="0"/>
        <w:numPr>
          <w:ilvl w:val="2"/>
          <w:numId w:val="15"/>
        </w:numPr>
        <w:ind w:left="1701" w:hanging="709"/>
      </w:pPr>
      <w:r>
        <w:rPr>
          <w:rFonts w:hint="cs"/>
          <w:rtl/>
        </w:rPr>
        <w:t>המדריך יהיה נוכח בכל מהלך המבחן העיוני והמעשי ויסייע לביה"ס לארגן ולנהל אותו בצד סיוע למקרה שעולות שאלות של תלמידים.</w:t>
      </w:r>
    </w:p>
    <w:p w14:paraId="1D8E48A4" w14:textId="77777777" w:rsidR="008C089E" w:rsidRDefault="008C089E" w:rsidP="00DA16A4">
      <w:pPr>
        <w:widowControl w:val="0"/>
        <w:numPr>
          <w:ilvl w:val="2"/>
          <w:numId w:val="15"/>
        </w:numPr>
        <w:ind w:left="1701" w:hanging="709"/>
      </w:pPr>
      <w:r>
        <w:rPr>
          <w:rFonts w:hint="cs"/>
          <w:rtl/>
        </w:rPr>
        <w:t xml:space="preserve">המדריך יכין דו"ח מבחן לקבוצה, ציונים וזכאות לתעודה. הדו"ח יכלול את פרטי המוסד, את שמות כל התלמידים, ציון היקף השתתפותם בהשתלמויות, ציון מבחן עיוני, ציון מבחן מעשי, זכאות לתעודה עפ"י הכללים שהוגדרו במכרז. </w:t>
      </w:r>
    </w:p>
    <w:p w14:paraId="76857173" w14:textId="2D18E9A3" w:rsidR="008C089E" w:rsidRDefault="008C089E" w:rsidP="00DA16A4">
      <w:pPr>
        <w:widowControl w:val="0"/>
        <w:numPr>
          <w:ilvl w:val="2"/>
          <w:numId w:val="15"/>
        </w:numPr>
        <w:ind w:left="1701" w:hanging="709"/>
      </w:pPr>
      <w:r>
        <w:rPr>
          <w:rFonts w:hint="cs"/>
          <w:rtl/>
        </w:rPr>
        <w:t xml:space="preserve">בנוסף יצרף המדריך לדו"ח זה גם דו"ח ביצוע שדוגמתו מובאת </w:t>
      </w:r>
      <w:r w:rsidRPr="002D731E">
        <w:rPr>
          <w:rFonts w:hint="cs"/>
          <w:rtl/>
        </w:rPr>
        <w:t>בנספח</w:t>
      </w:r>
      <w:r>
        <w:rPr>
          <w:rFonts w:hint="cs"/>
          <w:rtl/>
        </w:rPr>
        <w:t xml:space="preserve"> </w:t>
      </w:r>
      <w:r w:rsidR="009365AC">
        <w:rPr>
          <w:rFonts w:hint="cs"/>
          <w:rtl/>
        </w:rPr>
        <w:t>5</w:t>
      </w:r>
      <w:r>
        <w:rPr>
          <w:rFonts w:hint="cs"/>
          <w:rtl/>
        </w:rPr>
        <w:t xml:space="preserve">, ואשר ייחתם ע"י </w:t>
      </w:r>
      <w:r>
        <w:rPr>
          <w:rFonts w:hint="cs"/>
          <w:rtl/>
        </w:rPr>
        <w:lastRenderedPageBreak/>
        <w:t>מנהל ביה"ס.</w:t>
      </w:r>
    </w:p>
    <w:p w14:paraId="785E399E" w14:textId="2FC7EE4E" w:rsidR="008C089E" w:rsidRDefault="008C089E" w:rsidP="00DA16A4">
      <w:pPr>
        <w:widowControl w:val="0"/>
        <w:numPr>
          <w:ilvl w:val="2"/>
          <w:numId w:val="15"/>
        </w:numPr>
        <w:ind w:left="1701" w:hanging="709"/>
      </w:pPr>
      <w:r>
        <w:rPr>
          <w:rFonts w:hint="cs"/>
          <w:rtl/>
        </w:rPr>
        <w:t>המדריך יחתים את מנהל בית הספר על הדו"ח.</w:t>
      </w:r>
    </w:p>
    <w:p w14:paraId="51D55184" w14:textId="2A525457" w:rsidR="008C089E" w:rsidRDefault="008C089E" w:rsidP="00DA16A4">
      <w:pPr>
        <w:widowControl w:val="0"/>
        <w:numPr>
          <w:ilvl w:val="2"/>
          <w:numId w:val="15"/>
        </w:numPr>
        <w:ind w:left="1701" w:hanging="709"/>
      </w:pPr>
      <w:r>
        <w:rPr>
          <w:rFonts w:hint="cs"/>
          <w:rtl/>
        </w:rPr>
        <w:t>הקבלן יכין את התעודות ויעבירם לביה"ס.</w:t>
      </w:r>
    </w:p>
    <w:p w14:paraId="7FA51D2D" w14:textId="77777777" w:rsidR="008C089E" w:rsidRDefault="008C089E" w:rsidP="00DA16A4">
      <w:pPr>
        <w:widowControl w:val="0"/>
        <w:numPr>
          <w:ilvl w:val="2"/>
          <w:numId w:val="15"/>
        </w:numPr>
        <w:ind w:left="1701" w:hanging="709"/>
        <w:rPr>
          <w:rtl/>
        </w:rPr>
      </w:pPr>
      <w:r>
        <w:rPr>
          <w:rFonts w:hint="cs"/>
          <w:rtl/>
        </w:rPr>
        <w:t>התעודה תכלול בצידה האחד את פרטי התלמיד, היקף הלימודים ותאריך ובצידה השני תקציר של עקרונות ההחייאה והעזרה הראשונה.</w:t>
      </w:r>
    </w:p>
    <w:p w14:paraId="7C5D3A96" w14:textId="410FB492" w:rsidR="008C089E" w:rsidRDefault="008C089E" w:rsidP="00DA16A4">
      <w:pPr>
        <w:widowControl w:val="0"/>
        <w:numPr>
          <w:ilvl w:val="2"/>
          <w:numId w:val="15"/>
        </w:numPr>
        <w:ind w:left="1701" w:hanging="709"/>
        <w:rPr>
          <w:rtl/>
        </w:rPr>
      </w:pPr>
      <w:r>
        <w:rPr>
          <w:rFonts w:hint="cs"/>
          <w:rtl/>
        </w:rPr>
        <w:t xml:space="preserve">תעודה תינתן רק לתלמיד שהשתתף </w:t>
      </w:r>
      <w:r w:rsidRPr="00DA16A4">
        <w:rPr>
          <w:rFonts w:hint="cs"/>
          <w:rtl/>
        </w:rPr>
        <w:t>בכל</w:t>
      </w:r>
      <w:r>
        <w:rPr>
          <w:rFonts w:hint="cs"/>
          <w:rtl/>
        </w:rPr>
        <w:t xml:space="preserve"> השיעורים ועמד בהצלחה במבחן</w:t>
      </w:r>
      <w:r w:rsidR="00733D7E">
        <w:rPr>
          <w:rFonts w:hint="cs"/>
          <w:rtl/>
        </w:rPr>
        <w:t xml:space="preserve"> בציון עובר של 80 לפחות</w:t>
      </w:r>
      <w:r>
        <w:rPr>
          <w:rFonts w:hint="cs"/>
          <w:rtl/>
        </w:rPr>
        <w:t>.</w:t>
      </w:r>
    </w:p>
    <w:p w14:paraId="1F9D746C" w14:textId="77777777" w:rsidR="008C089E" w:rsidRDefault="008C089E" w:rsidP="00DA16A4">
      <w:pPr>
        <w:widowControl w:val="0"/>
        <w:numPr>
          <w:ilvl w:val="2"/>
          <w:numId w:val="15"/>
        </w:numPr>
        <w:ind w:left="1701" w:hanging="709"/>
        <w:rPr>
          <w:rtl/>
        </w:rPr>
      </w:pPr>
      <w:r>
        <w:rPr>
          <w:rFonts w:hint="cs"/>
          <w:rtl/>
        </w:rPr>
        <w:t>התעודה תהיה במתכונת וגודל של כרטיס לארנק (</w:t>
      </w:r>
      <w:r w:rsidRPr="00DA16A4">
        <w:rPr>
          <w:rFonts w:hint="cs"/>
          <w:rtl/>
        </w:rPr>
        <w:t>5</w:t>
      </w:r>
      <w:r>
        <w:rPr>
          <w:rFonts w:hint="cs"/>
          <w:rtl/>
        </w:rPr>
        <w:t xml:space="preserve"> ס"מ </w:t>
      </w:r>
      <w:r>
        <w:t>x</w:t>
      </w:r>
      <w:r>
        <w:rPr>
          <w:rFonts w:hint="cs"/>
          <w:rtl/>
        </w:rPr>
        <w:t xml:space="preserve"> </w:t>
      </w:r>
      <w:r w:rsidRPr="00DA16A4">
        <w:rPr>
          <w:rFonts w:hint="cs"/>
          <w:rtl/>
        </w:rPr>
        <w:t>8.5</w:t>
      </w:r>
      <w:r>
        <w:rPr>
          <w:rFonts w:hint="cs"/>
          <w:rtl/>
        </w:rPr>
        <w:t xml:space="preserve"> ס"מ), מחומר פלסטי עמיד (בדומה לכרטיסי חברות בארגוני המורים, כרטיסי אשראי, כרטיס חניה) וללא פס מגנטי.</w:t>
      </w:r>
    </w:p>
    <w:p w14:paraId="7688044F" w14:textId="77777777" w:rsidR="008C089E" w:rsidRPr="004A08F1" w:rsidRDefault="008C089E" w:rsidP="00DA16A4">
      <w:pPr>
        <w:widowControl w:val="0"/>
        <w:numPr>
          <w:ilvl w:val="2"/>
          <w:numId w:val="15"/>
        </w:numPr>
        <w:ind w:left="1701" w:hanging="709"/>
        <w:rPr>
          <w:rtl/>
        </w:rPr>
      </w:pPr>
      <w:r>
        <w:rPr>
          <w:rFonts w:hint="cs"/>
          <w:rtl/>
        </w:rPr>
        <w:t>המידע שייכל</w:t>
      </w:r>
      <w:r>
        <w:rPr>
          <w:rFonts w:hint="eastAsia"/>
          <w:rtl/>
        </w:rPr>
        <w:t>ל</w:t>
      </w:r>
      <w:r>
        <w:rPr>
          <w:rFonts w:hint="cs"/>
          <w:rtl/>
        </w:rPr>
        <w:t xml:space="preserve"> בתעודה יהיה: שם פרטי, שם משפחה, מספר ת.ז, תוקף (</w:t>
      </w:r>
      <w:r w:rsidRPr="00DA16A4">
        <w:rPr>
          <w:rFonts w:hint="cs"/>
          <w:rtl/>
        </w:rPr>
        <w:t>3</w:t>
      </w:r>
      <w:r>
        <w:rPr>
          <w:rFonts w:hint="cs"/>
          <w:rtl/>
        </w:rPr>
        <w:t xml:space="preserve"> שנים מיום סיום לימודי עזרה ראשונה) חודש ושנה.</w:t>
      </w:r>
    </w:p>
    <w:p w14:paraId="5B1A49ED" w14:textId="43C5A296" w:rsidR="008C089E" w:rsidRDefault="008C089E" w:rsidP="00DA16A4">
      <w:pPr>
        <w:widowControl w:val="0"/>
        <w:numPr>
          <w:ilvl w:val="2"/>
          <w:numId w:val="15"/>
        </w:numPr>
        <w:ind w:left="1701" w:hanging="709"/>
        <w:rPr>
          <w:rtl/>
        </w:rPr>
      </w:pPr>
      <w:r>
        <w:rPr>
          <w:rFonts w:hint="cs"/>
          <w:rtl/>
        </w:rPr>
        <w:t xml:space="preserve">על הקבלן למסור למנהל בית הספר את התעודות של התלמידים הזכאים מיד עם סיום הכשרתם ולא יאוחר </w:t>
      </w:r>
      <w:r w:rsidR="00650268">
        <w:rPr>
          <w:rFonts w:hint="cs"/>
          <w:rtl/>
        </w:rPr>
        <w:t xml:space="preserve">משבועיים </w:t>
      </w:r>
      <w:r>
        <w:rPr>
          <w:rFonts w:hint="cs"/>
          <w:rtl/>
        </w:rPr>
        <w:t>מ</w:t>
      </w:r>
      <w:r w:rsidR="00650268">
        <w:rPr>
          <w:rFonts w:hint="cs"/>
          <w:rtl/>
        </w:rPr>
        <w:t>מועד סיום הקורס</w:t>
      </w:r>
      <w:r>
        <w:rPr>
          <w:rFonts w:hint="cs"/>
          <w:rtl/>
        </w:rPr>
        <w:t>.</w:t>
      </w:r>
    </w:p>
    <w:p w14:paraId="1A92F36C" w14:textId="77777777" w:rsidR="008C089E" w:rsidRDefault="008C089E" w:rsidP="00DA16A4">
      <w:pPr>
        <w:widowControl w:val="0"/>
        <w:numPr>
          <w:ilvl w:val="2"/>
          <w:numId w:val="15"/>
        </w:numPr>
        <w:ind w:left="1701" w:hanging="709"/>
        <w:rPr>
          <w:rtl/>
        </w:rPr>
      </w:pPr>
      <w:r>
        <w:rPr>
          <w:rFonts w:hint="cs"/>
          <w:rtl/>
        </w:rPr>
        <w:t>על הקבלן להעביר למשרד את רשימת התלמידים אשר הועברה אליהם תעודה.</w:t>
      </w:r>
    </w:p>
    <w:p w14:paraId="12914669" w14:textId="77777777" w:rsidR="008C089E" w:rsidRPr="00CF5DC9" w:rsidRDefault="008C089E" w:rsidP="00DA16A4">
      <w:pPr>
        <w:widowControl w:val="0"/>
        <w:numPr>
          <w:ilvl w:val="1"/>
          <w:numId w:val="15"/>
        </w:numPr>
        <w:ind w:left="1275" w:hanging="567"/>
        <w:rPr>
          <w:b/>
          <w:bCs/>
        </w:rPr>
      </w:pPr>
      <w:r w:rsidRPr="00CF5DC9">
        <w:rPr>
          <w:rFonts w:hint="cs"/>
          <w:b/>
          <w:bCs/>
          <w:rtl/>
        </w:rPr>
        <w:t>דיווח</w:t>
      </w:r>
    </w:p>
    <w:p w14:paraId="6A46EB41" w14:textId="77777777" w:rsidR="008C089E" w:rsidRDefault="008C089E" w:rsidP="00DA16A4">
      <w:pPr>
        <w:widowControl w:val="0"/>
        <w:ind w:left="1701"/>
        <w:rPr>
          <w:rtl/>
        </w:rPr>
      </w:pPr>
      <w:r>
        <w:rPr>
          <w:rFonts w:hint="cs"/>
          <w:rtl/>
        </w:rPr>
        <w:t>על הקבלן לדווח על פעולותיו ועל תוצאות עבודתו במועדים ובמתכונת המפורטת להלן:</w:t>
      </w:r>
    </w:p>
    <w:p w14:paraId="3DBC16E6" w14:textId="59481149" w:rsidR="008C089E" w:rsidRPr="00863560" w:rsidRDefault="008C089E" w:rsidP="00DA16A4">
      <w:pPr>
        <w:widowControl w:val="0"/>
        <w:numPr>
          <w:ilvl w:val="2"/>
          <w:numId w:val="15"/>
        </w:numPr>
        <w:ind w:left="1701" w:hanging="709"/>
      </w:pPr>
      <w:r w:rsidRPr="00DA16A4">
        <w:rPr>
          <w:rFonts w:hint="cs"/>
          <w:rtl/>
        </w:rPr>
        <w:t>דו"ח ריכוז</w:t>
      </w:r>
      <w:r w:rsidR="00733D7E">
        <w:rPr>
          <w:rFonts w:hint="cs"/>
          <w:rtl/>
        </w:rPr>
        <w:t xml:space="preserve"> פעילות</w:t>
      </w:r>
    </w:p>
    <w:p w14:paraId="73C739D0" w14:textId="77777777" w:rsidR="008C089E" w:rsidRDefault="008C089E" w:rsidP="00DA16A4">
      <w:pPr>
        <w:widowControl w:val="0"/>
        <w:numPr>
          <w:ilvl w:val="3"/>
          <w:numId w:val="15"/>
        </w:numPr>
        <w:tabs>
          <w:tab w:val="num" w:pos="2835"/>
        </w:tabs>
        <w:ind w:left="1984" w:hanging="904"/>
        <w:rPr>
          <w:rtl/>
        </w:rPr>
      </w:pPr>
      <w:r>
        <w:rPr>
          <w:rFonts w:hint="cs"/>
          <w:rtl/>
        </w:rPr>
        <w:t>כל הדו"חות ירוכזו במשרדי הקבלן ויישמרו אצלו בכל תקופת ההתקשרות.</w:t>
      </w:r>
    </w:p>
    <w:p w14:paraId="76EBD3EA" w14:textId="77777777" w:rsidR="00733D7E" w:rsidRDefault="00733D7E" w:rsidP="003B31A8">
      <w:pPr>
        <w:widowControl w:val="0"/>
        <w:numPr>
          <w:ilvl w:val="3"/>
          <w:numId w:val="15"/>
        </w:numPr>
        <w:tabs>
          <w:tab w:val="num" w:pos="2835"/>
        </w:tabs>
        <w:ind w:left="1984" w:hanging="904"/>
      </w:pPr>
      <w:r>
        <w:rPr>
          <w:rFonts w:hint="cs"/>
          <w:rtl/>
        </w:rPr>
        <w:t xml:space="preserve">אחת לשבוע, ביום ד' או ה', יעביר הספק למשרד בצורה דיגיטלית באמצעות הדואר האלקטרוני דו"ח צפי הדרכות לשבוע העוקב שיכלול </w:t>
      </w:r>
      <w:r w:rsidRPr="00E5629B">
        <w:rPr>
          <w:rtl/>
        </w:rPr>
        <w:t>נתוני בתי הספר</w:t>
      </w:r>
      <w:r>
        <w:rPr>
          <w:rFonts w:hint="cs"/>
          <w:rtl/>
        </w:rPr>
        <w:t xml:space="preserve">, </w:t>
      </w:r>
      <w:r w:rsidRPr="00E5629B">
        <w:rPr>
          <w:rtl/>
        </w:rPr>
        <w:t>כתובתם</w:t>
      </w:r>
      <w:r>
        <w:rPr>
          <w:rFonts w:hint="cs"/>
          <w:rtl/>
        </w:rPr>
        <w:t xml:space="preserve">, מספר </w:t>
      </w:r>
      <w:r w:rsidRPr="00E5629B">
        <w:rPr>
          <w:rtl/>
        </w:rPr>
        <w:t>קבוצות הלימוד ודרישות נוספות שיועברו ע</w:t>
      </w:r>
      <w:r w:rsidRPr="00E5629B">
        <w:t>"</w:t>
      </w:r>
      <w:r w:rsidRPr="00E5629B">
        <w:rPr>
          <w:rtl/>
        </w:rPr>
        <w:t>י היחידה המקצועית</w:t>
      </w:r>
      <w:r>
        <w:rPr>
          <w:rFonts w:hint="cs"/>
          <w:rtl/>
        </w:rPr>
        <w:t>.</w:t>
      </w:r>
    </w:p>
    <w:p w14:paraId="3D01CC9C" w14:textId="321EE533" w:rsidR="008C089E" w:rsidRDefault="008C089E" w:rsidP="003B31A8">
      <w:pPr>
        <w:widowControl w:val="0"/>
        <w:numPr>
          <w:ilvl w:val="3"/>
          <w:numId w:val="15"/>
        </w:numPr>
        <w:tabs>
          <w:tab w:val="num" w:pos="2835"/>
        </w:tabs>
        <w:ind w:left="1984" w:hanging="904"/>
        <w:rPr>
          <w:rtl/>
        </w:rPr>
      </w:pPr>
      <w:r>
        <w:rPr>
          <w:rFonts w:hint="cs"/>
          <w:rtl/>
        </w:rPr>
        <w:t xml:space="preserve">עם תום ההתקשרות או בכל עת שיידרש ימציא הקבלן למשרד דו"ח </w:t>
      </w:r>
      <w:r w:rsidR="003B31A8">
        <w:rPr>
          <w:rFonts w:hint="cs"/>
          <w:rtl/>
        </w:rPr>
        <w:t xml:space="preserve">פעילות </w:t>
      </w:r>
      <w:r>
        <w:rPr>
          <w:rFonts w:hint="cs"/>
          <w:rtl/>
        </w:rPr>
        <w:t xml:space="preserve">של קבוצה מסוימת או את </w:t>
      </w:r>
      <w:r w:rsidR="003B31A8">
        <w:rPr>
          <w:rFonts w:hint="cs"/>
          <w:rtl/>
        </w:rPr>
        <w:t>כל</w:t>
      </w:r>
      <w:r>
        <w:rPr>
          <w:rFonts w:hint="cs"/>
          <w:rtl/>
        </w:rPr>
        <w:t xml:space="preserve"> דו"חות</w:t>
      </w:r>
      <w:r w:rsidR="003B31A8">
        <w:rPr>
          <w:rFonts w:hint="cs"/>
          <w:rtl/>
        </w:rPr>
        <w:t xml:space="preserve"> הפעילות נשוא מכרז זה</w:t>
      </w:r>
      <w:r>
        <w:rPr>
          <w:rFonts w:hint="cs"/>
          <w:rtl/>
        </w:rPr>
        <w:t>. באחריות הקבלן להעביר את הדו"חות למשרד החינוך עם קבלת הדרישה</w:t>
      </w:r>
      <w:r w:rsidR="003B31A8">
        <w:rPr>
          <w:rFonts w:hint="cs"/>
          <w:rtl/>
        </w:rPr>
        <w:t xml:space="preserve"> ובהתאם להנחיות משרד החינוך לעניין אבטחת מידע</w:t>
      </w:r>
      <w:r>
        <w:rPr>
          <w:rFonts w:hint="cs"/>
          <w:rtl/>
        </w:rPr>
        <w:t>.</w:t>
      </w:r>
    </w:p>
    <w:p w14:paraId="091353D1" w14:textId="77777777" w:rsidR="008C089E" w:rsidRPr="00DA16A4" w:rsidRDefault="008C089E" w:rsidP="00DA16A4">
      <w:pPr>
        <w:widowControl w:val="0"/>
        <w:numPr>
          <w:ilvl w:val="2"/>
          <w:numId w:val="15"/>
        </w:numPr>
        <w:ind w:left="1701" w:hanging="709"/>
      </w:pPr>
      <w:r w:rsidRPr="00DA16A4">
        <w:rPr>
          <w:rFonts w:hint="cs"/>
          <w:rtl/>
        </w:rPr>
        <w:t>דו"ח ביצוע בית ספרי</w:t>
      </w:r>
    </w:p>
    <w:p w14:paraId="458335EB" w14:textId="664B9D28" w:rsidR="008C089E" w:rsidRDefault="008C089E" w:rsidP="00DA16A4">
      <w:pPr>
        <w:widowControl w:val="0"/>
        <w:numPr>
          <w:ilvl w:val="3"/>
          <w:numId w:val="15"/>
        </w:numPr>
        <w:tabs>
          <w:tab w:val="num" w:pos="2835"/>
        </w:tabs>
        <w:ind w:left="1984" w:hanging="904"/>
        <w:rPr>
          <w:rtl/>
        </w:rPr>
      </w:pPr>
      <w:r>
        <w:rPr>
          <w:rFonts w:hint="cs"/>
          <w:rtl/>
        </w:rPr>
        <w:t xml:space="preserve">בצמוד לחשבון התקופתי יוגש דו"ח ביצוע בית ספרי שדוגמתו מובאת </w:t>
      </w:r>
      <w:r w:rsidRPr="00DA16A4">
        <w:rPr>
          <w:rFonts w:hint="cs"/>
          <w:rtl/>
        </w:rPr>
        <w:t>בנספח</w:t>
      </w:r>
      <w:r>
        <w:rPr>
          <w:rFonts w:hint="cs"/>
          <w:rtl/>
        </w:rPr>
        <w:t xml:space="preserve"> </w:t>
      </w:r>
      <w:r w:rsidR="009365AC">
        <w:rPr>
          <w:rFonts w:hint="cs"/>
          <w:rtl/>
        </w:rPr>
        <w:t>5</w:t>
      </w:r>
      <w:r>
        <w:rPr>
          <w:rFonts w:hint="cs"/>
          <w:rtl/>
        </w:rPr>
        <w:t xml:space="preserve">. הדו"ח יהיה חתום ע"י מנהל בית הספר. </w:t>
      </w:r>
    </w:p>
    <w:p w14:paraId="55B84CAA" w14:textId="77777777" w:rsidR="008C089E" w:rsidRDefault="008C089E" w:rsidP="00DA16A4">
      <w:pPr>
        <w:widowControl w:val="0"/>
        <w:numPr>
          <w:ilvl w:val="3"/>
          <w:numId w:val="15"/>
        </w:numPr>
        <w:tabs>
          <w:tab w:val="num" w:pos="2835"/>
        </w:tabs>
        <w:ind w:left="1984" w:hanging="904"/>
        <w:rPr>
          <w:rtl/>
        </w:rPr>
      </w:pPr>
      <w:r>
        <w:rPr>
          <w:rFonts w:hint="cs"/>
          <w:rtl/>
        </w:rPr>
        <w:t>לדו"ח תצורף רשימת התלמידים המסיימים, הרשימה שתוגש תהיה מצטברת ותכלול שם, מועד הסמכה בי"ס ות.ז.</w:t>
      </w:r>
    </w:p>
    <w:p w14:paraId="1A61FCDD" w14:textId="77777777" w:rsidR="008C089E" w:rsidRDefault="008C089E" w:rsidP="00DA16A4">
      <w:pPr>
        <w:widowControl w:val="0"/>
        <w:numPr>
          <w:ilvl w:val="3"/>
          <w:numId w:val="15"/>
        </w:numPr>
        <w:tabs>
          <w:tab w:val="num" w:pos="2835"/>
        </w:tabs>
        <w:ind w:left="1984" w:hanging="904"/>
        <w:rPr>
          <w:rtl/>
        </w:rPr>
      </w:pPr>
      <w:r>
        <w:rPr>
          <w:rFonts w:hint="cs"/>
          <w:rtl/>
        </w:rPr>
        <w:t>לא ישולם החשבון החודשי ללא דו"ח ביצוע כנדרש, החתום ע"י כל הגורמים.</w:t>
      </w:r>
    </w:p>
    <w:p w14:paraId="3C2E5B5D" w14:textId="77777777" w:rsidR="008C089E" w:rsidRPr="00DA16A4" w:rsidRDefault="008C089E" w:rsidP="00DA16A4">
      <w:pPr>
        <w:widowControl w:val="0"/>
        <w:numPr>
          <w:ilvl w:val="2"/>
          <w:numId w:val="15"/>
        </w:numPr>
        <w:ind w:left="1701" w:hanging="709"/>
      </w:pPr>
      <w:r w:rsidRPr="00DA16A4">
        <w:rPr>
          <w:rFonts w:hint="cs"/>
          <w:rtl/>
        </w:rPr>
        <w:t>דו"ח תכנון וביצוע הדרכה</w:t>
      </w:r>
    </w:p>
    <w:p w14:paraId="5973D7A6" w14:textId="7DD8FA3E" w:rsidR="008C089E" w:rsidRDefault="008C089E" w:rsidP="00DA16A4">
      <w:pPr>
        <w:widowControl w:val="0"/>
        <w:numPr>
          <w:ilvl w:val="3"/>
          <w:numId w:val="15"/>
        </w:numPr>
        <w:tabs>
          <w:tab w:val="num" w:pos="2835"/>
        </w:tabs>
        <w:ind w:left="1984" w:hanging="904"/>
        <w:rPr>
          <w:rtl/>
        </w:rPr>
      </w:pPr>
      <w:r w:rsidRPr="00863560">
        <w:rPr>
          <w:rFonts w:hint="cs"/>
          <w:rtl/>
        </w:rPr>
        <w:t xml:space="preserve">בצמוד לכל חשבון יגיש הקבלן את דו"ח התכנון והביצוע במתכונת שמובאת </w:t>
      </w:r>
      <w:r w:rsidRPr="004B55C8">
        <w:rPr>
          <w:rFonts w:hint="cs"/>
          <w:rtl/>
        </w:rPr>
        <w:t>בנספח</w:t>
      </w:r>
      <w:r w:rsidRPr="00863560">
        <w:rPr>
          <w:rFonts w:hint="cs"/>
          <w:rtl/>
        </w:rPr>
        <w:t xml:space="preserve"> </w:t>
      </w:r>
      <w:r w:rsidR="009365AC">
        <w:rPr>
          <w:rFonts w:hint="cs"/>
          <w:rtl/>
        </w:rPr>
        <w:t>4</w:t>
      </w:r>
      <w:r w:rsidRPr="00863560">
        <w:rPr>
          <w:rFonts w:hint="cs"/>
          <w:rtl/>
        </w:rPr>
        <w:t>.</w:t>
      </w:r>
    </w:p>
    <w:p w14:paraId="4C24E57A" w14:textId="77777777" w:rsidR="008C089E" w:rsidRDefault="008C089E" w:rsidP="00DA16A4">
      <w:pPr>
        <w:widowControl w:val="0"/>
        <w:numPr>
          <w:ilvl w:val="3"/>
          <w:numId w:val="15"/>
        </w:numPr>
        <w:tabs>
          <w:tab w:val="num" w:pos="2835"/>
        </w:tabs>
        <w:ind w:left="1984" w:hanging="904"/>
        <w:rPr>
          <w:rtl/>
        </w:rPr>
      </w:pPr>
      <w:r>
        <w:rPr>
          <w:rFonts w:hint="cs"/>
          <w:rtl/>
        </w:rPr>
        <w:t>הדו"ח יהיה מצטבר ויכלול את כל המידע מתחילתה של כל שנה.</w:t>
      </w:r>
    </w:p>
    <w:p w14:paraId="3E8461EC" w14:textId="77777777" w:rsidR="008C089E" w:rsidRPr="00DA16A4" w:rsidRDefault="008C089E" w:rsidP="00DA16A4">
      <w:pPr>
        <w:widowControl w:val="0"/>
        <w:numPr>
          <w:ilvl w:val="2"/>
          <w:numId w:val="15"/>
        </w:numPr>
        <w:tabs>
          <w:tab w:val="num" w:pos="2835"/>
        </w:tabs>
        <w:ind w:left="1701" w:hanging="709"/>
      </w:pPr>
      <w:r w:rsidRPr="00DA16A4">
        <w:rPr>
          <w:rFonts w:hint="cs"/>
          <w:rtl/>
        </w:rPr>
        <w:t xml:space="preserve">דו"ח תכנון וביצוע הדרכה רבעוני </w:t>
      </w:r>
    </w:p>
    <w:p w14:paraId="77AD6416" w14:textId="77777777" w:rsidR="008C089E" w:rsidRDefault="008C089E" w:rsidP="00DA16A4">
      <w:pPr>
        <w:widowControl w:val="0"/>
        <w:numPr>
          <w:ilvl w:val="3"/>
          <w:numId w:val="15"/>
        </w:numPr>
        <w:tabs>
          <w:tab w:val="num" w:pos="2835"/>
        </w:tabs>
        <w:ind w:left="1984" w:hanging="904"/>
      </w:pPr>
      <w:r>
        <w:rPr>
          <w:rFonts w:hint="cs"/>
          <w:rtl/>
        </w:rPr>
        <w:t>בכל רבעון יעביר הקבלן דוח מסכם רבעוני בו יפורטו בתי הספר שבוצעה בהם הדרכה ובתי הספר שלא בוצעה בהם הדרכה תוך פירוט הסיבות לאי ביצוע ההדרכה בכל בית ספר.</w:t>
      </w:r>
    </w:p>
    <w:p w14:paraId="51E59986" w14:textId="77777777" w:rsidR="006E21D4" w:rsidRDefault="006E21D4" w:rsidP="006E21D4">
      <w:pPr>
        <w:widowControl w:val="0"/>
        <w:numPr>
          <w:ilvl w:val="2"/>
          <w:numId w:val="15"/>
        </w:numPr>
        <w:tabs>
          <w:tab w:val="num" w:pos="2835"/>
        </w:tabs>
        <w:ind w:left="1701" w:hanging="709"/>
      </w:pPr>
      <w:r>
        <w:rPr>
          <w:rFonts w:hint="cs"/>
          <w:rtl/>
        </w:rPr>
        <w:t>דו"ח פעילות מוקד שירות ומענה:</w:t>
      </w:r>
    </w:p>
    <w:p w14:paraId="703F9B7E" w14:textId="2ABF9856" w:rsidR="006E21D4" w:rsidRDefault="00733D7E" w:rsidP="006E21D4">
      <w:pPr>
        <w:widowControl w:val="0"/>
        <w:numPr>
          <w:ilvl w:val="3"/>
          <w:numId w:val="15"/>
        </w:numPr>
        <w:tabs>
          <w:tab w:val="num" w:pos="2835"/>
        </w:tabs>
        <w:ind w:left="1984" w:hanging="904"/>
      </w:pPr>
      <w:r>
        <w:rPr>
          <w:rFonts w:hint="cs"/>
          <w:rtl/>
        </w:rPr>
        <w:t>מעת לעת ולפי דרישת היחידה המקצועית</w:t>
      </w:r>
      <w:r w:rsidR="006E21D4">
        <w:rPr>
          <w:rFonts w:hint="cs"/>
          <w:rtl/>
        </w:rPr>
        <w:t xml:space="preserve">, יעביר הקבלן דו"ח פעילות מוקד השירות </w:t>
      </w:r>
      <w:r w:rsidR="006E21D4">
        <w:rPr>
          <w:rFonts w:hint="cs"/>
          <w:rtl/>
        </w:rPr>
        <w:lastRenderedPageBreak/>
        <w:t>והמענה אשר יכלול את המידע הבא לכל הפחות:</w:t>
      </w:r>
    </w:p>
    <w:p w14:paraId="533D2D9A" w14:textId="77777777" w:rsidR="006E21D4" w:rsidRDefault="006E21D4" w:rsidP="006E21D4">
      <w:pPr>
        <w:widowControl w:val="0"/>
        <w:numPr>
          <w:ilvl w:val="4"/>
          <w:numId w:val="15"/>
        </w:numPr>
        <w:ind w:left="2409" w:hanging="992"/>
      </w:pPr>
      <w:r>
        <w:rPr>
          <w:rFonts w:hint="cs"/>
          <w:rtl/>
        </w:rPr>
        <w:t>מס' שיחות שהגיעו למוקד בתקופה המדווחת.</w:t>
      </w:r>
    </w:p>
    <w:p w14:paraId="6D0B5E76" w14:textId="77777777" w:rsidR="006E21D4" w:rsidRDefault="006E21D4" w:rsidP="006E21D4">
      <w:pPr>
        <w:widowControl w:val="0"/>
        <w:numPr>
          <w:ilvl w:val="4"/>
          <w:numId w:val="15"/>
        </w:numPr>
        <w:ind w:left="2409" w:hanging="992"/>
      </w:pPr>
      <w:r>
        <w:rPr>
          <w:rFonts w:hint="cs"/>
          <w:rtl/>
        </w:rPr>
        <w:t>אורך השיחה הממוצעת.</w:t>
      </w:r>
    </w:p>
    <w:p w14:paraId="6833B5D3" w14:textId="77777777" w:rsidR="006E21D4" w:rsidRDefault="006E21D4" w:rsidP="006E21D4">
      <w:pPr>
        <w:widowControl w:val="0"/>
        <w:numPr>
          <w:ilvl w:val="4"/>
          <w:numId w:val="15"/>
        </w:numPr>
        <w:ind w:left="2409" w:hanging="992"/>
      </w:pPr>
      <w:r>
        <w:rPr>
          <w:rFonts w:hint="cs"/>
          <w:rtl/>
        </w:rPr>
        <w:t>זמני המתנה לביצוע שיחות.</w:t>
      </w:r>
    </w:p>
    <w:p w14:paraId="22D33B4B" w14:textId="77777777" w:rsidR="006E21D4" w:rsidRDefault="006E21D4" w:rsidP="006E21D4">
      <w:pPr>
        <w:widowControl w:val="0"/>
        <w:numPr>
          <w:ilvl w:val="4"/>
          <w:numId w:val="15"/>
        </w:numPr>
        <w:ind w:left="2409" w:hanging="992"/>
      </w:pPr>
      <w:r>
        <w:rPr>
          <w:rFonts w:hint="cs"/>
          <w:rtl/>
        </w:rPr>
        <w:t>פילוח של נושאי הפנייה למוקד.</w:t>
      </w:r>
    </w:p>
    <w:p w14:paraId="1C966558" w14:textId="77777777" w:rsidR="006E21D4" w:rsidRDefault="006E21D4" w:rsidP="006E21D4">
      <w:pPr>
        <w:widowControl w:val="0"/>
        <w:numPr>
          <w:ilvl w:val="4"/>
          <w:numId w:val="15"/>
        </w:numPr>
        <w:ind w:left="2409" w:hanging="992"/>
        <w:rPr>
          <w:rtl/>
        </w:rPr>
      </w:pPr>
      <w:r>
        <w:rPr>
          <w:rFonts w:hint="cs"/>
          <w:rtl/>
        </w:rPr>
        <w:t>המלצות לשיפור לאור פניות שהתקבלו במוקד.</w:t>
      </w:r>
    </w:p>
    <w:p w14:paraId="50BAA42E" w14:textId="77777777" w:rsidR="006E21D4" w:rsidRPr="006E21D4" w:rsidRDefault="006E21D4" w:rsidP="006E21D4">
      <w:pPr>
        <w:widowControl w:val="0"/>
        <w:numPr>
          <w:ilvl w:val="1"/>
          <w:numId w:val="15"/>
        </w:numPr>
        <w:ind w:left="1275" w:hanging="567"/>
        <w:rPr>
          <w:b/>
          <w:bCs/>
        </w:rPr>
      </w:pPr>
      <w:r w:rsidRPr="006E21D4">
        <w:rPr>
          <w:rFonts w:hint="cs"/>
          <w:b/>
          <w:bCs/>
          <w:rtl/>
        </w:rPr>
        <w:t>מוקד שירות ומענה</w:t>
      </w:r>
    </w:p>
    <w:p w14:paraId="23394FEE" w14:textId="77777777" w:rsidR="006E21D4" w:rsidRDefault="006E21D4" w:rsidP="006E21D4">
      <w:pPr>
        <w:widowControl w:val="0"/>
        <w:numPr>
          <w:ilvl w:val="2"/>
          <w:numId w:val="15"/>
        </w:numPr>
        <w:tabs>
          <w:tab w:val="num" w:pos="2835"/>
        </w:tabs>
        <w:ind w:left="1701" w:hanging="709"/>
      </w:pPr>
      <w:r>
        <w:rPr>
          <w:rFonts w:hint="cs"/>
          <w:rtl/>
        </w:rPr>
        <w:t>הספק יעמיד לרשות המכרז מוקד שירות עם  לפחות 3 נציגי שירות פעילים בכל יום בימים א-ה בין השעות 08:00-17:00.</w:t>
      </w:r>
    </w:p>
    <w:p w14:paraId="68BC216B" w14:textId="77777777" w:rsidR="006E21D4" w:rsidRDefault="006E21D4" w:rsidP="006E21D4">
      <w:pPr>
        <w:widowControl w:val="0"/>
        <w:numPr>
          <w:ilvl w:val="2"/>
          <w:numId w:val="15"/>
        </w:numPr>
        <w:tabs>
          <w:tab w:val="num" w:pos="2835"/>
        </w:tabs>
        <w:ind w:left="1701" w:hanging="709"/>
      </w:pPr>
      <w:r>
        <w:rPr>
          <w:rFonts w:hint="cs"/>
          <w:rtl/>
        </w:rPr>
        <w:t>הספק נדרש להעמיד את מגוון אמצעי התקשורת לרבות הקצאת מס' טלפון ייחודי, מענה טלפוני, תיבת דוא"ל ייחודית לפרויקט לצורך זמינות עבור בתי הספר ובעלי התפקידים הרלוונטיים לצורך תיאום וביצוע מרכז זה.</w:t>
      </w:r>
    </w:p>
    <w:p w14:paraId="145AFC69" w14:textId="77777777" w:rsidR="008A7CC9" w:rsidRPr="008A7CC9" w:rsidRDefault="008A7CC9" w:rsidP="008A7CC9">
      <w:pPr>
        <w:widowControl w:val="0"/>
        <w:numPr>
          <w:ilvl w:val="2"/>
          <w:numId w:val="15"/>
        </w:numPr>
        <w:tabs>
          <w:tab w:val="num" w:pos="2835"/>
        </w:tabs>
        <w:ind w:left="1701" w:hanging="709"/>
      </w:pPr>
      <w:r>
        <w:rPr>
          <w:rFonts w:hint="cs"/>
          <w:rtl/>
        </w:rPr>
        <w:t xml:space="preserve">מניסיון המשרד, בכל יום מתקבלות </w:t>
      </w:r>
      <w:r w:rsidRPr="008A7CC9">
        <w:rPr>
          <w:rtl/>
        </w:rPr>
        <w:t>100-150 פניות באמצעים שונים (טלפון, דוא"ל, הודעות)</w:t>
      </w:r>
      <w:r>
        <w:rPr>
          <w:rFonts w:hint="cs"/>
          <w:rtl/>
        </w:rPr>
        <w:t xml:space="preserve"> למוקד זה</w:t>
      </w:r>
      <w:r w:rsidRPr="008A7CC9">
        <w:rPr>
          <w:rtl/>
        </w:rPr>
        <w:t>.</w:t>
      </w:r>
      <w:r>
        <w:rPr>
          <w:rFonts w:hint="cs"/>
          <w:rtl/>
        </w:rPr>
        <w:t xml:space="preserve"> יובהר כי נתון זה אינו מחייב וניתן למציעים לצרכי היערכות בלבד.</w:t>
      </w:r>
    </w:p>
    <w:p w14:paraId="01920943" w14:textId="77777777" w:rsidR="006E21D4" w:rsidRDefault="006E21D4" w:rsidP="006E21D4">
      <w:pPr>
        <w:widowControl w:val="0"/>
        <w:numPr>
          <w:ilvl w:val="2"/>
          <w:numId w:val="15"/>
        </w:numPr>
        <w:tabs>
          <w:tab w:val="num" w:pos="2835"/>
        </w:tabs>
        <w:ind w:left="1701" w:hanging="709"/>
      </w:pPr>
      <w:r>
        <w:rPr>
          <w:rFonts w:hint="cs"/>
          <w:rtl/>
        </w:rPr>
        <w:t>במקרים מיוחדים, חריגה משעות פעילות ו/או הוספת שעות פעילות תהיה בהתאם לשיקול דעתו של הגורם המקצועי במשרד.</w:t>
      </w:r>
    </w:p>
    <w:p w14:paraId="5A79FCE5" w14:textId="77777777" w:rsidR="006E21D4" w:rsidRDefault="006E21D4" w:rsidP="006E21D4">
      <w:pPr>
        <w:widowControl w:val="0"/>
        <w:numPr>
          <w:ilvl w:val="2"/>
          <w:numId w:val="15"/>
        </w:numPr>
        <w:tabs>
          <w:tab w:val="num" w:pos="2835"/>
        </w:tabs>
        <w:ind w:left="1701" w:hanging="709"/>
      </w:pPr>
      <w:r>
        <w:rPr>
          <w:rFonts w:hint="cs"/>
          <w:rtl/>
        </w:rPr>
        <w:t>הספק יידרש מעת לעת לדווח לגורם המקצועי במשרד ולהמציא נתונים אודות איכות המענה והשירות (נתוני שיחות נענות, ננטשות, שביעות רצון, סקרים).</w:t>
      </w:r>
    </w:p>
    <w:p w14:paraId="14E7C7D2" w14:textId="77777777" w:rsidR="006E21D4" w:rsidRDefault="006E21D4" w:rsidP="006E21D4">
      <w:pPr>
        <w:widowControl w:val="0"/>
        <w:numPr>
          <w:ilvl w:val="2"/>
          <w:numId w:val="15"/>
        </w:numPr>
        <w:tabs>
          <w:tab w:val="num" w:pos="2835"/>
        </w:tabs>
        <w:ind w:left="1701" w:hanging="709"/>
      </w:pPr>
      <w:r>
        <w:rPr>
          <w:rFonts w:hint="cs"/>
          <w:rtl/>
        </w:rPr>
        <w:t>המוקד יידרש לבצע בסיוע המדריכים בדיקה להימצאות דפיברילטורים תקינים הקיימים בבית הספר ולתעד זאת. כמו כן, יידרש להעביר דיווחים שוטפים למשרד בעניין זה מדי חודש ו/או בכל עת שייקבע ע"י המשרד.</w:t>
      </w:r>
    </w:p>
    <w:p w14:paraId="1AE96E13" w14:textId="77777777" w:rsidR="006E21D4" w:rsidRPr="006E21D4" w:rsidRDefault="006E21D4" w:rsidP="006E21D4">
      <w:pPr>
        <w:widowControl w:val="0"/>
        <w:numPr>
          <w:ilvl w:val="2"/>
          <w:numId w:val="15"/>
        </w:numPr>
        <w:tabs>
          <w:tab w:val="num" w:pos="2835"/>
        </w:tabs>
        <w:ind w:left="1701" w:hanging="709"/>
      </w:pPr>
      <w:r>
        <w:rPr>
          <w:rFonts w:hint="cs"/>
          <w:rtl/>
        </w:rPr>
        <w:t>המוקד יידרש לפקח על הפעילות בזמן אמת, לוודא נוכחות והגעת מדריכים בזמן, לדווח למשרד בהתאם לצורך על כל אירוע חריג בזמן אמת ולקיים כל דרישה שתבוא מאת הגורם המקצועי.</w:t>
      </w:r>
    </w:p>
    <w:p w14:paraId="08309DE1" w14:textId="77777777" w:rsidR="006E21D4" w:rsidRPr="006E21D4" w:rsidRDefault="006E21D4" w:rsidP="006E21D4">
      <w:pPr>
        <w:widowControl w:val="0"/>
        <w:numPr>
          <w:ilvl w:val="1"/>
          <w:numId w:val="15"/>
        </w:numPr>
        <w:ind w:left="1275" w:hanging="567"/>
        <w:rPr>
          <w:b/>
          <w:bCs/>
          <w:rtl/>
        </w:rPr>
      </w:pPr>
      <w:r w:rsidRPr="006E21D4">
        <w:rPr>
          <w:rFonts w:hint="cs"/>
          <w:b/>
          <w:bCs/>
          <w:rtl/>
        </w:rPr>
        <w:t>היקף הפרוייקט</w:t>
      </w:r>
    </w:p>
    <w:p w14:paraId="4C258572" w14:textId="77777777" w:rsidR="006E21D4" w:rsidRPr="000B2DFB" w:rsidRDefault="006E21D4" w:rsidP="006E21D4">
      <w:pPr>
        <w:widowControl w:val="0"/>
        <w:ind w:left="1701"/>
        <w:rPr>
          <w:rtl/>
        </w:rPr>
      </w:pPr>
      <w:r w:rsidRPr="000B2DFB">
        <w:rPr>
          <w:rFonts w:hint="cs"/>
          <w:rtl/>
        </w:rPr>
        <w:t>היקף הפעילות המשוער השנתי יהיה כדלקמן:</w:t>
      </w:r>
    </w:p>
    <w:p w14:paraId="567D55E8"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פוטנציאל התלמידים בכיתות י' מדי שנה הינו כ- 115,000 בתוספת שינויים כתוצאה מהגידול הטבעי.</w:t>
      </w:r>
    </w:p>
    <w:p w14:paraId="1B8BCF79"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פוטנציאל הקבוצות השנתי הינו כ- 5,500.</w:t>
      </w:r>
    </w:p>
    <w:p w14:paraId="5DA30C67" w14:textId="77777777" w:rsidR="006E21D4" w:rsidRPr="006E21D4" w:rsidRDefault="006E21D4" w:rsidP="006E21D4">
      <w:pPr>
        <w:widowControl w:val="0"/>
        <w:numPr>
          <w:ilvl w:val="2"/>
          <w:numId w:val="15"/>
        </w:numPr>
        <w:tabs>
          <w:tab w:val="num" w:pos="2835"/>
        </w:tabs>
        <w:ind w:left="1701" w:hanging="709"/>
      </w:pPr>
      <w:r w:rsidRPr="006E21D4">
        <w:rPr>
          <w:rFonts w:hint="cs"/>
          <w:rtl/>
        </w:rPr>
        <w:t xml:space="preserve">היקף כולל של השעות בתכנית הדרכה אחת </w:t>
      </w:r>
      <w:r w:rsidRPr="006E21D4">
        <w:rPr>
          <w:rtl/>
        </w:rPr>
        <w:t>–</w:t>
      </w:r>
      <w:r w:rsidRPr="006E21D4">
        <w:rPr>
          <w:rFonts w:hint="cs"/>
          <w:rtl/>
        </w:rPr>
        <w:t xml:space="preserve"> 10 שעות.</w:t>
      </w:r>
    </w:p>
    <w:p w14:paraId="531FB524"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להלן מספר התלמידים ומספר הקבוצות המשוערים של שכבת כיתות י':</w:t>
      </w:r>
    </w:p>
    <w:tbl>
      <w:tblPr>
        <w:bidiVisual/>
        <w:tblW w:w="9041" w:type="dxa"/>
        <w:tblInd w:w="1541" w:type="dxa"/>
        <w:tblLook w:val="04A0" w:firstRow="1" w:lastRow="0" w:firstColumn="1" w:lastColumn="0" w:noHBand="0" w:noVBand="1"/>
      </w:tblPr>
      <w:tblGrid>
        <w:gridCol w:w="1007"/>
        <w:gridCol w:w="1339"/>
        <w:gridCol w:w="1339"/>
        <w:gridCol w:w="1339"/>
        <w:gridCol w:w="1339"/>
        <w:gridCol w:w="1339"/>
        <w:gridCol w:w="1339"/>
      </w:tblGrid>
      <w:tr w:rsidR="006E21D4" w:rsidRPr="00661924" w14:paraId="50AEC6F7" w14:textId="77777777" w:rsidTr="0018543F">
        <w:trPr>
          <w:trHeight w:val="710"/>
        </w:trPr>
        <w:tc>
          <w:tcPr>
            <w:tcW w:w="1007" w:type="dxa"/>
            <w:tcBorders>
              <w:top w:val="single" w:sz="18" w:space="0" w:color="auto"/>
              <w:left w:val="single" w:sz="18" w:space="0" w:color="auto"/>
              <w:bottom w:val="single" w:sz="18" w:space="0" w:color="auto"/>
              <w:right w:val="single" w:sz="12" w:space="0" w:color="auto"/>
            </w:tcBorders>
            <w:shd w:val="clear" w:color="auto" w:fill="D9D9D9"/>
            <w:vAlign w:val="center"/>
            <w:hideMark/>
          </w:tcPr>
          <w:p w14:paraId="02750B3C"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 מחוז</w:t>
            </w:r>
          </w:p>
        </w:tc>
        <w:tc>
          <w:tcPr>
            <w:tcW w:w="1339" w:type="dxa"/>
            <w:tcBorders>
              <w:top w:val="single" w:sz="18" w:space="0" w:color="auto"/>
              <w:left w:val="single" w:sz="12" w:space="0" w:color="auto"/>
              <w:bottom w:val="single" w:sz="18" w:space="0" w:color="auto"/>
              <w:right w:val="single" w:sz="6" w:space="0" w:color="auto"/>
            </w:tcBorders>
            <w:shd w:val="clear" w:color="auto" w:fill="D9D9D9"/>
            <w:vAlign w:val="center"/>
            <w:hideMark/>
          </w:tcPr>
          <w:p w14:paraId="5F3CB883"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צפון</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377F70E1"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חיפה</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2F1A38D0"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תל אביב</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1C024B92"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מרכז</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1F19E8DF"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דרום</w:t>
            </w:r>
          </w:p>
        </w:tc>
        <w:tc>
          <w:tcPr>
            <w:tcW w:w="1339" w:type="dxa"/>
            <w:tcBorders>
              <w:top w:val="single" w:sz="18" w:space="0" w:color="auto"/>
              <w:left w:val="single" w:sz="6" w:space="0" w:color="auto"/>
              <w:bottom w:val="single" w:sz="18" w:space="0" w:color="auto"/>
              <w:right w:val="single" w:sz="18" w:space="0" w:color="auto"/>
            </w:tcBorders>
            <w:shd w:val="clear" w:color="auto" w:fill="D9D9D9"/>
            <w:vAlign w:val="center"/>
          </w:tcPr>
          <w:p w14:paraId="40077BC4"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ירושלים</w:t>
            </w:r>
          </w:p>
          <w:p w14:paraId="7A23F65A"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 מנח"י</w:t>
            </w:r>
          </w:p>
        </w:tc>
      </w:tr>
      <w:tr w:rsidR="006E21D4" w:rsidRPr="00661924" w14:paraId="1BD234AB" w14:textId="77777777" w:rsidTr="0018543F">
        <w:trPr>
          <w:trHeight w:val="345"/>
        </w:trPr>
        <w:tc>
          <w:tcPr>
            <w:tcW w:w="1007" w:type="dxa"/>
            <w:tcBorders>
              <w:top w:val="single" w:sz="6" w:space="0" w:color="auto"/>
              <w:left w:val="single" w:sz="18" w:space="0" w:color="auto"/>
              <w:bottom w:val="single" w:sz="18" w:space="0" w:color="auto"/>
              <w:right w:val="single" w:sz="12" w:space="0" w:color="auto"/>
            </w:tcBorders>
            <w:shd w:val="clear" w:color="auto" w:fill="auto"/>
            <w:vAlign w:val="center"/>
            <w:hideMark/>
          </w:tcPr>
          <w:p w14:paraId="5C13DDB3" w14:textId="77777777" w:rsidR="006E21D4" w:rsidRPr="00661924" w:rsidRDefault="006E21D4" w:rsidP="0018543F">
            <w:pPr>
              <w:keepNext/>
              <w:keepLines/>
              <w:widowControl w:val="0"/>
              <w:spacing w:line="240" w:lineRule="auto"/>
              <w:rPr>
                <w:rFonts w:ascii="David" w:hAnsi="David"/>
                <w:color w:val="000000"/>
              </w:rPr>
            </w:pPr>
            <w:r w:rsidRPr="00661924">
              <w:rPr>
                <w:rFonts w:ascii="David" w:hAnsi="David"/>
                <w:color w:val="000000"/>
                <w:rtl/>
              </w:rPr>
              <w:t>סה"כ תלמידים</w:t>
            </w:r>
          </w:p>
        </w:tc>
        <w:tc>
          <w:tcPr>
            <w:tcW w:w="1339" w:type="dxa"/>
            <w:tcBorders>
              <w:top w:val="single" w:sz="6" w:space="0" w:color="auto"/>
              <w:left w:val="single" w:sz="12" w:space="0" w:color="auto"/>
              <w:bottom w:val="single" w:sz="18" w:space="0" w:color="auto"/>
              <w:right w:val="single" w:sz="6" w:space="0" w:color="auto"/>
            </w:tcBorders>
            <w:shd w:val="clear" w:color="auto" w:fill="auto"/>
            <w:vAlign w:val="center"/>
            <w:hideMark/>
          </w:tcPr>
          <w:p w14:paraId="012D126B"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21</w:t>
            </w:r>
            <w:r w:rsidRPr="00661924">
              <w:rPr>
                <w:rFonts w:ascii="David" w:hAnsi="David"/>
                <w:color w:val="000000"/>
                <w:rtl/>
              </w:rPr>
              <w:t>,</w:t>
            </w:r>
            <w:r>
              <w:rPr>
                <w:rFonts w:ascii="David" w:hAnsi="David" w:hint="cs"/>
                <w:color w:val="000000"/>
                <w:rtl/>
              </w:rPr>
              <w:t>8</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3928460C"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כ- 1</w:t>
            </w:r>
            <w:r>
              <w:rPr>
                <w:rFonts w:ascii="David" w:hAnsi="David" w:hint="cs"/>
                <w:color w:val="000000"/>
                <w:rtl/>
              </w:rPr>
              <w:t>5</w:t>
            </w:r>
            <w:r w:rsidRPr="00661924">
              <w:rPr>
                <w:rFonts w:ascii="David" w:hAnsi="David"/>
                <w:color w:val="000000"/>
                <w:rtl/>
              </w:rPr>
              <w:t>,</w:t>
            </w:r>
            <w:r>
              <w:rPr>
                <w:rFonts w:ascii="David" w:hAnsi="David" w:hint="cs"/>
                <w:color w:val="000000"/>
                <w:rtl/>
              </w:rPr>
              <w:t>7</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59141685"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כ- 1</w:t>
            </w:r>
            <w:r>
              <w:rPr>
                <w:rFonts w:ascii="David" w:hAnsi="David" w:hint="cs"/>
                <w:color w:val="000000"/>
                <w:rtl/>
              </w:rPr>
              <w:t>4</w:t>
            </w:r>
            <w:r w:rsidRPr="00661924">
              <w:rPr>
                <w:rFonts w:ascii="David" w:hAnsi="David"/>
                <w:color w:val="000000"/>
                <w:rtl/>
              </w:rPr>
              <w:t>,</w:t>
            </w:r>
            <w:r>
              <w:rPr>
                <w:rFonts w:ascii="David" w:hAnsi="David" w:hint="cs"/>
                <w:color w:val="000000"/>
                <w:rtl/>
              </w:rPr>
              <w:t>6</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72B0E1A7"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26</w:t>
            </w:r>
            <w:r w:rsidRPr="00661924">
              <w:rPr>
                <w:rFonts w:ascii="David" w:hAnsi="David"/>
                <w:color w:val="000000"/>
                <w:rtl/>
              </w:rPr>
              <w:t>,</w:t>
            </w:r>
            <w:r>
              <w:rPr>
                <w:rFonts w:ascii="David" w:hAnsi="David" w:hint="cs"/>
                <w:color w:val="000000"/>
                <w:rtl/>
              </w:rPr>
              <w:t>9</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06CDAEBF"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18</w:t>
            </w:r>
            <w:r w:rsidRPr="00661924">
              <w:rPr>
                <w:rFonts w:ascii="David" w:hAnsi="David"/>
                <w:color w:val="000000"/>
                <w:rtl/>
              </w:rPr>
              <w:t>,</w:t>
            </w:r>
            <w:r>
              <w:rPr>
                <w:rFonts w:ascii="David" w:hAnsi="David" w:hint="cs"/>
                <w:color w:val="000000"/>
                <w:rtl/>
              </w:rPr>
              <w:t>3</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18" w:space="0" w:color="auto"/>
            </w:tcBorders>
            <w:shd w:val="clear" w:color="auto" w:fill="auto"/>
            <w:vAlign w:val="center"/>
          </w:tcPr>
          <w:p w14:paraId="1BB5783B"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17</w:t>
            </w:r>
            <w:r w:rsidRPr="00661924">
              <w:rPr>
                <w:rFonts w:ascii="David" w:hAnsi="David"/>
                <w:color w:val="000000"/>
                <w:rtl/>
              </w:rPr>
              <w:t>,</w:t>
            </w:r>
            <w:r>
              <w:rPr>
                <w:rFonts w:ascii="David" w:hAnsi="David" w:hint="cs"/>
                <w:color w:val="000000"/>
                <w:rtl/>
              </w:rPr>
              <w:t>700</w:t>
            </w:r>
          </w:p>
        </w:tc>
      </w:tr>
    </w:tbl>
    <w:p w14:paraId="6A3B57AA" w14:textId="77777777" w:rsidR="00D046CD" w:rsidRPr="00D046CD" w:rsidRDefault="00D046CD" w:rsidP="00D046CD">
      <w:pPr>
        <w:widowControl w:val="0"/>
        <w:numPr>
          <w:ilvl w:val="2"/>
          <w:numId w:val="15"/>
        </w:numPr>
        <w:ind w:left="1701" w:hanging="709"/>
      </w:pPr>
      <w:r w:rsidRPr="00D046CD">
        <w:rPr>
          <w:rtl/>
        </w:rPr>
        <w:t>כל היקפי הפעילות שפורטו לעיל הינם כמויות משוערות לשנה.</w:t>
      </w:r>
    </w:p>
    <w:p w14:paraId="019F02E8" w14:textId="77777777" w:rsidR="00D046CD" w:rsidRPr="00D046CD" w:rsidRDefault="00D046CD" w:rsidP="00D046CD">
      <w:pPr>
        <w:widowControl w:val="0"/>
        <w:numPr>
          <w:ilvl w:val="2"/>
          <w:numId w:val="15"/>
        </w:numPr>
        <w:ind w:left="1701" w:hanging="709"/>
        <w:rPr>
          <w:rtl/>
        </w:rPr>
      </w:pPr>
      <w:r w:rsidRPr="00D046CD">
        <w:rPr>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4C3F3235" w14:textId="77777777" w:rsidR="00D046CD" w:rsidRPr="00D046CD" w:rsidRDefault="00D046CD" w:rsidP="00D046CD">
      <w:pPr>
        <w:widowControl w:val="0"/>
        <w:numPr>
          <w:ilvl w:val="2"/>
          <w:numId w:val="15"/>
        </w:numPr>
        <w:ind w:left="1701" w:hanging="709"/>
      </w:pPr>
      <w:r w:rsidRPr="00D046CD">
        <w:rPr>
          <w:rtl/>
        </w:rPr>
        <w:lastRenderedPageBreak/>
        <w:t>בנוסף לכך, רשאי המשרד לשנות מסעיף לסעיף אך ורק באישור ובחתימה מראש של חשב המשרד ומורשי החתימה של המשרד ובתנאי שאין חריגה מגבול התקציב.</w:t>
      </w:r>
    </w:p>
    <w:p w14:paraId="2F75F060"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5A935F00"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62B071D1"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260B5191" w14:textId="77777777" w:rsidR="00F45B9E" w:rsidRDefault="00F45B9E">
      <w:pPr>
        <w:widowControl w:val="0"/>
        <w:numPr>
          <w:ilvl w:val="2"/>
          <w:numId w:val="15"/>
        </w:numPr>
        <w:ind w:left="1559" w:hanging="567"/>
      </w:pPr>
      <w:r w:rsidRPr="001670C7">
        <w:rPr>
          <w:rFonts w:hint="cs"/>
          <w:rtl/>
        </w:rPr>
        <w:t>הקבלן יספק למשרד מענה כולל לכל התכנית שהוגשה על ידו בהצעתו למכרז זה, לרבות שינויים שיידרשו ע"י המשרד.</w:t>
      </w:r>
    </w:p>
    <w:p w14:paraId="1B44FE12"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40D3BC93"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15F62A8C"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1FCAF9DA" w14:textId="77777777" w:rsidR="006E21D4" w:rsidRDefault="00F45B9E" w:rsidP="0018543F">
      <w:pPr>
        <w:widowControl w:val="0"/>
        <w:numPr>
          <w:ilvl w:val="2"/>
          <w:numId w:val="15"/>
        </w:numPr>
        <w:ind w:left="1559" w:hanging="567"/>
      </w:pPr>
      <w:r>
        <w:rPr>
          <w:rFonts w:hint="cs"/>
          <w:rtl/>
        </w:rPr>
        <w:t>הקבלן הזוכה במכרז זה מנוע מלהשתמש בלוגו שלו על גבי ניירת הנוגעת למכרז זה</w:t>
      </w:r>
      <w:r w:rsidR="002F34C8">
        <w:rPr>
          <w:rFonts w:hint="cs"/>
          <w:rtl/>
        </w:rPr>
        <w:t xml:space="preserve"> לרבות כל חומר שיופץ לבתי הספר או כל פרסום הנוגע למכרז.</w:t>
      </w:r>
      <w:r>
        <w:rPr>
          <w:rFonts w:hint="cs"/>
          <w:rtl/>
        </w:rPr>
        <w:t xml:space="preserve"> מבנה כותרת המסמכים תהיה במתכונת </w:t>
      </w:r>
      <w:r w:rsidR="006E21D4">
        <w:rPr>
          <w:noProof/>
          <w:lang w:eastAsia="en-US"/>
        </w:rPr>
        <mc:AlternateContent>
          <mc:Choice Requires="wpg">
            <w:drawing>
              <wp:anchor distT="0" distB="0" distL="114300" distR="114300" simplePos="0" relativeHeight="251612160" behindDoc="0" locked="0" layoutInCell="1" allowOverlap="1" wp14:anchorId="69A31445" wp14:editId="304D8877">
                <wp:simplePos x="0" y="0"/>
                <wp:positionH relativeFrom="column">
                  <wp:posOffset>-72318</wp:posOffset>
                </wp:positionH>
                <wp:positionV relativeFrom="paragraph">
                  <wp:posOffset>429172</wp:posOffset>
                </wp:positionV>
                <wp:extent cx="5243195" cy="1336675"/>
                <wp:effectExtent l="0" t="0" r="14605" b="0"/>
                <wp:wrapNone/>
                <wp:docPr id="6" name="קבוצה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67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65A465" id="קבוצה 6" o:spid="_x0000_s1026" style="position:absolute;left:0;text-align:left;margin-left:-5.7pt;margin-top:33.8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Pr>
          <w:rFonts w:hint="cs"/>
          <w:rtl/>
        </w:rPr>
        <w:t>הבאה:</w:t>
      </w:r>
    </w:p>
    <w:p w14:paraId="48DFF47D" w14:textId="77777777" w:rsidR="00D046CD" w:rsidRDefault="006E21D4" w:rsidP="00D1763F">
      <w:pPr>
        <w:widowControl w:val="0"/>
        <w:tabs>
          <w:tab w:val="left" w:pos="7298"/>
        </w:tabs>
        <w:ind w:left="1559"/>
        <w:rPr>
          <w:sz w:val="28"/>
          <w:szCs w:val="28"/>
          <w:rtl/>
        </w:rPr>
      </w:pPr>
      <w:r>
        <w:rPr>
          <w:rFonts w:hint="cs"/>
          <w:b/>
          <w:bCs/>
          <w:sz w:val="28"/>
          <w:szCs w:val="28"/>
          <w:rtl/>
          <w:lang w:eastAsia="en-US"/>
        </w:rPr>
        <w:t>ביצוע תוכנית ללימודי עזרה ראשונה לתלמידי כיתות י'</w:t>
      </w:r>
    </w:p>
    <w:p w14:paraId="52B34683" w14:textId="77777777" w:rsidR="00F45B9E" w:rsidRPr="00C67C01" w:rsidRDefault="00F45B9E" w:rsidP="00D1763F">
      <w:pPr>
        <w:widowControl w:val="0"/>
        <w:tabs>
          <w:tab w:val="left" w:pos="7298"/>
        </w:tabs>
        <w:ind w:left="1559"/>
        <w:rPr>
          <w:sz w:val="28"/>
          <w:szCs w:val="28"/>
          <w:rtl/>
        </w:rPr>
      </w:pPr>
      <w:r w:rsidRPr="00C67C01">
        <w:rPr>
          <w:rFonts w:hint="cs"/>
          <w:sz w:val="28"/>
          <w:szCs w:val="28"/>
          <w:rtl/>
        </w:rPr>
        <w:t>הפרוייקט מבוצע ע"י ________ עפ"י מכרז מס' _________</w:t>
      </w:r>
    </w:p>
    <w:p w14:paraId="42A4E708" w14:textId="77777777" w:rsidR="00022CC1" w:rsidRDefault="00022CC1" w:rsidP="00D1763F">
      <w:pPr>
        <w:widowControl w:val="0"/>
        <w:ind w:left="1559"/>
        <w:rPr>
          <w:rtl/>
        </w:rPr>
      </w:pPr>
    </w:p>
    <w:p w14:paraId="4B3FF6C5" w14:textId="77777777" w:rsidR="00F45B9E" w:rsidRDefault="00F45B9E" w:rsidP="00D1763F">
      <w:pPr>
        <w:widowControl w:val="0"/>
        <w:ind w:left="1559"/>
        <w:rPr>
          <w:rtl/>
        </w:rPr>
      </w:pPr>
      <w:r>
        <w:rPr>
          <w:rFonts w:hint="cs"/>
          <w:rtl/>
        </w:rPr>
        <w:t xml:space="preserve">הפרוייקט מבוצע עבור </w:t>
      </w:r>
      <w:r w:rsidR="006E21D4">
        <w:rPr>
          <w:rFonts w:hint="cs"/>
          <w:sz w:val="22"/>
          <w:rtl/>
          <w:lang w:eastAsia="en-US"/>
        </w:rPr>
        <w:t xml:space="preserve">אגף </w:t>
      </w:r>
      <w:r w:rsidR="00E43DAE">
        <w:rPr>
          <w:rFonts w:hint="cs"/>
          <w:sz w:val="22"/>
          <w:rtl/>
          <w:lang w:eastAsia="en-US"/>
        </w:rPr>
        <w:t xml:space="preserve">בכיר </w:t>
      </w:r>
      <w:r w:rsidR="00E07DC1">
        <w:rPr>
          <w:rFonts w:hint="cs"/>
          <w:sz w:val="22"/>
          <w:rtl/>
          <w:lang w:eastAsia="en-US"/>
        </w:rPr>
        <w:t>ביטחון</w:t>
      </w:r>
      <w:r w:rsidRPr="00F601B0">
        <w:rPr>
          <w:rFonts w:hint="cs"/>
          <w:rtl/>
        </w:rPr>
        <w:t>,</w:t>
      </w:r>
      <w:r>
        <w:rPr>
          <w:rFonts w:hint="cs"/>
          <w:rtl/>
        </w:rPr>
        <w:t xml:space="preserve"> </w:t>
      </w:r>
      <w:r w:rsidR="00487549">
        <w:rPr>
          <w:rFonts w:hint="cs"/>
          <w:rtl/>
        </w:rPr>
        <w:t>משרד החינוך</w:t>
      </w:r>
      <w:r>
        <w:rPr>
          <w:rFonts w:hint="cs"/>
          <w:rtl/>
        </w:rPr>
        <w:t>.</w:t>
      </w:r>
    </w:p>
    <w:p w14:paraId="6FEACDBD" w14:textId="77777777" w:rsidR="00CA3EE3" w:rsidRPr="002512ED" w:rsidRDefault="00CA3EE3" w:rsidP="00CA3EE3">
      <w:pPr>
        <w:widowControl w:val="0"/>
        <w:ind w:left="1275"/>
        <w:rPr>
          <w:b/>
          <w:bCs/>
          <w:sz w:val="12"/>
          <w:szCs w:val="12"/>
        </w:rPr>
      </w:pPr>
    </w:p>
    <w:p w14:paraId="1DE3B443"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438737B2"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14:paraId="35707AD6" w14:textId="77777777" w:rsidR="00F45B9E" w:rsidRDefault="00F45B9E">
      <w:pPr>
        <w:widowControl w:val="0"/>
        <w:numPr>
          <w:ilvl w:val="2"/>
          <w:numId w:val="15"/>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37252F0C"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288AA7E4"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הפרוייקט ולדאוג לעדכונו השוטף. </w:t>
      </w:r>
    </w:p>
    <w:p w14:paraId="6A57A912"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3FFE102D"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10BF52C3"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6D6B019"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452E7DD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39E2A8C" w14:textId="77777777" w:rsidR="005A7F26" w:rsidRPr="005A7F26" w:rsidRDefault="005A7F26">
      <w:pPr>
        <w:widowControl w:val="0"/>
        <w:numPr>
          <w:ilvl w:val="1"/>
          <w:numId w:val="15"/>
        </w:numPr>
        <w:ind w:left="1275" w:hanging="567"/>
        <w:rPr>
          <w:rtl/>
        </w:rPr>
      </w:pPr>
      <w:bookmarkStart w:id="16" w:name="_Ref125624763"/>
      <w:r w:rsidRPr="005A7F26">
        <w:rPr>
          <w:rFonts w:hint="cs"/>
          <w:rtl/>
        </w:rPr>
        <w:t xml:space="preserve">על המציע לדעת כי במידה שהצעתו היא הזוכה במכרז, יידרש להעביר למשרד ביחס לכל עובדיו בפרוייקט </w:t>
      </w:r>
      <w:r w:rsidR="00B7436B">
        <w:rPr>
          <w:rFonts w:hint="cs"/>
          <w:rtl/>
        </w:rPr>
        <w:t xml:space="preserve">לרבות נותן שירות מטעמו, </w:t>
      </w:r>
      <w:r w:rsidRPr="005A7F26">
        <w:rPr>
          <w:rFonts w:hint="cs"/>
          <w:rtl/>
        </w:rPr>
        <w:t xml:space="preserve">אשר קיימת אפשרות שיידרשו לעבוד עם ילדים או לשהות במוסדות חינוך, אישור משטרה כי אין כל מניעה להעסקתם במסגרת מכרז זה, בהתאם להוראות </w:t>
      </w:r>
      <w:r w:rsidRPr="005A7F26">
        <w:rPr>
          <w:rFonts w:hint="cs"/>
          <w:rtl/>
        </w:rPr>
        <w:lastRenderedPageBreak/>
        <w:t>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bookmarkEnd w:id="16"/>
    </w:p>
    <w:p w14:paraId="05D3125B"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0D73EA34"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32EC88C2" w14:textId="77777777" w:rsidR="00F45B9E" w:rsidRPr="001670C7" w:rsidRDefault="00F45B9E">
      <w:pPr>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37475956" w14:textId="77777777" w:rsidR="00F45B9E" w:rsidRPr="001670C7" w:rsidRDefault="00F45B9E">
      <w:pPr>
        <w:widowControl w:val="0"/>
        <w:numPr>
          <w:ilvl w:val="1"/>
          <w:numId w:val="15"/>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473B106F"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3FF24425" w14:textId="77777777" w:rsidR="00160B70" w:rsidRPr="001670C7" w:rsidRDefault="00160B70">
      <w:pPr>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4C2D26C4"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7B35198C"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F2202BA" w14:textId="77777777" w:rsidR="009522B6" w:rsidRPr="001670C7" w:rsidRDefault="00B26573">
      <w:pPr>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16CF5E95"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2C6C38C5"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4ECAB1B6"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51106C48"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E16E5D6"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4F7C4138"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6CDEF28F"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400C4366"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318265D0" w14:textId="77777777"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26877FB"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w:t>
      </w:r>
      <w:r w:rsidRPr="001670C7">
        <w:rPr>
          <w:rFonts w:hint="cs"/>
          <w:b/>
          <w:bCs/>
          <w:rtl/>
        </w:rPr>
        <w:lastRenderedPageBreak/>
        <w:t>מעביד והמציע מצהיר בזה כי לא תהינה לו או למועסקים על ידו כל זכויות של עובדים המועסקים ע"י הממשלה, לרבות בגין הפסקת ביצוע העבודה.</w:t>
      </w:r>
    </w:p>
    <w:p w14:paraId="7CCF8ECE" w14:textId="77777777" w:rsidR="00F45B9E" w:rsidRPr="001670C7" w:rsidRDefault="00F45B9E">
      <w:pPr>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41A65EA3"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2689700E" w14:textId="77777777" w:rsidR="00F45B9E" w:rsidRDefault="00F45B9E">
      <w:pPr>
        <w:widowControl w:val="0"/>
        <w:numPr>
          <w:ilvl w:val="2"/>
          <w:numId w:val="15"/>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19C7E97"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BB10E7D"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0285D4FD" w14:textId="77777777" w:rsidR="00F45B9E" w:rsidRPr="001670C7" w:rsidRDefault="00F45B9E">
      <w:pPr>
        <w:widowControl w:val="0"/>
        <w:numPr>
          <w:ilvl w:val="1"/>
          <w:numId w:val="15"/>
        </w:numPr>
        <w:ind w:left="1275" w:hanging="567"/>
        <w:rPr>
          <w:b/>
          <w:bCs/>
          <w:rtl/>
        </w:rPr>
      </w:pPr>
      <w:bookmarkStart w:id="17" w:name="_Ref104221682"/>
      <w:r w:rsidRPr="001670C7">
        <w:rPr>
          <w:rFonts w:hint="cs"/>
          <w:b/>
          <w:bCs/>
          <w:rtl/>
        </w:rPr>
        <w:t>כח האדם לביצוע הפרוייקט</w:t>
      </w:r>
      <w:bookmarkEnd w:id="17"/>
    </w:p>
    <w:p w14:paraId="6348AB6D" w14:textId="77777777" w:rsidR="00F45B9E" w:rsidRPr="001670C7" w:rsidRDefault="00F45B9E">
      <w:pPr>
        <w:widowControl w:val="0"/>
        <w:numPr>
          <w:ilvl w:val="2"/>
          <w:numId w:val="15"/>
        </w:numPr>
        <w:ind w:left="1701" w:hanging="709"/>
        <w:rPr>
          <w:rtl/>
        </w:rPr>
      </w:pPr>
      <w:bookmarkStart w:id="18" w:name="_Ref110528339"/>
      <w:r w:rsidRPr="00F901F3">
        <w:rPr>
          <w:rFonts w:hint="cs"/>
          <w:rtl/>
        </w:rPr>
        <w:t>מנהל הפרוייקט</w:t>
      </w:r>
      <w:bookmarkEnd w:id="18"/>
    </w:p>
    <w:p w14:paraId="75E5534E" w14:textId="77777777" w:rsidR="006E21D4" w:rsidRDefault="006E21D4" w:rsidP="006E21D4">
      <w:pPr>
        <w:widowControl w:val="0"/>
        <w:numPr>
          <w:ilvl w:val="3"/>
          <w:numId w:val="15"/>
        </w:numPr>
        <w:tabs>
          <w:tab w:val="num" w:pos="2835"/>
        </w:tabs>
        <w:ind w:left="1984" w:hanging="904"/>
      </w:pPr>
      <w:r w:rsidRPr="00280D72">
        <w:rPr>
          <w:rFonts w:hint="eastAsia"/>
          <w:rtl/>
        </w:rPr>
        <w:t>על</w:t>
      </w:r>
      <w:r w:rsidRPr="00280D72">
        <w:rPr>
          <w:rtl/>
        </w:rPr>
        <w:t xml:space="preserve"> הקבלן להעסיק מנהל פרויקט שיהיה אחראי על כל הפעולות בפרויקט, על ארגון וניהול הקורסים, גיוס המדריכים, הדרכת המדריכים, ניהול תקציב הפרויקט, הכנת דוחות, השתתפות בישיבות עם האגף, וישמש כאיש קשר עם המשרד בכל הנוגע לפעילות במכרז זה. </w:t>
      </w:r>
    </w:p>
    <w:p w14:paraId="79B9DEF4" w14:textId="77777777" w:rsidR="006E21D4" w:rsidRDefault="006E21D4" w:rsidP="006E21D4">
      <w:pPr>
        <w:widowControl w:val="0"/>
        <w:numPr>
          <w:ilvl w:val="3"/>
          <w:numId w:val="15"/>
        </w:numPr>
        <w:tabs>
          <w:tab w:val="num" w:pos="2835"/>
        </w:tabs>
        <w:ind w:left="1984" w:hanging="904"/>
      </w:pPr>
      <w:r w:rsidRPr="00280D72">
        <w:rPr>
          <w:rFonts w:hint="eastAsia"/>
          <w:rtl/>
        </w:rPr>
        <w:t>מנהל</w:t>
      </w:r>
      <w:r w:rsidRPr="00280D72">
        <w:rPr>
          <w:rtl/>
        </w:rPr>
        <w:t xml:space="preserve"> הפרויקט יועסק במלוא זמנו ב-100% משרה לצורך הפרויקט. </w:t>
      </w:r>
    </w:p>
    <w:p w14:paraId="6AAB2E26" w14:textId="23A41C8B" w:rsidR="006E21D4" w:rsidRDefault="006E21D4" w:rsidP="006E21D4">
      <w:pPr>
        <w:widowControl w:val="0"/>
        <w:numPr>
          <w:ilvl w:val="3"/>
          <w:numId w:val="15"/>
        </w:numPr>
        <w:tabs>
          <w:tab w:val="num" w:pos="2835"/>
        </w:tabs>
        <w:ind w:left="1984" w:hanging="904"/>
      </w:pPr>
      <w:r w:rsidRPr="00280D72">
        <w:rPr>
          <w:rFonts w:hint="eastAsia"/>
          <w:rtl/>
        </w:rPr>
        <w:t>מנהל</w:t>
      </w:r>
      <w:r w:rsidRPr="00280D72">
        <w:rPr>
          <w:rtl/>
        </w:rPr>
        <w:t xml:space="preserve"> </w:t>
      </w:r>
      <w:r w:rsidRPr="00280D72">
        <w:rPr>
          <w:rFonts w:hint="eastAsia"/>
          <w:rtl/>
        </w:rPr>
        <w:t>הפרויקט</w:t>
      </w:r>
      <w:r w:rsidRPr="00280D72">
        <w:rPr>
          <w:rtl/>
        </w:rPr>
        <w:t xml:space="preserve"> </w:t>
      </w:r>
      <w:r w:rsidRPr="00280D72">
        <w:rPr>
          <w:rFonts w:hint="eastAsia"/>
          <w:rtl/>
        </w:rPr>
        <w:t>יהיה</w:t>
      </w:r>
      <w:r w:rsidRPr="00280D72">
        <w:rPr>
          <w:rtl/>
        </w:rPr>
        <w:t xml:space="preserve"> </w:t>
      </w:r>
      <w:r w:rsidRPr="00280D72">
        <w:rPr>
          <w:rFonts w:hint="eastAsia"/>
          <w:rtl/>
        </w:rPr>
        <w:t>אקדמאי</w:t>
      </w:r>
      <w:r w:rsidRPr="00280D72">
        <w:rPr>
          <w:rtl/>
        </w:rPr>
        <w:t xml:space="preserve"> </w:t>
      </w:r>
      <w:r w:rsidRPr="00280D72">
        <w:rPr>
          <w:rFonts w:hint="eastAsia"/>
          <w:rtl/>
        </w:rPr>
        <w:t>בעל</w:t>
      </w:r>
      <w:r w:rsidRPr="00280D72">
        <w:rPr>
          <w:rtl/>
        </w:rPr>
        <w:t xml:space="preserve"> </w:t>
      </w:r>
      <w:r w:rsidRPr="00280D72">
        <w:rPr>
          <w:rFonts w:hint="eastAsia"/>
          <w:rtl/>
        </w:rPr>
        <w:t>ניסיון</w:t>
      </w:r>
      <w:r w:rsidRPr="00280D72">
        <w:rPr>
          <w:rtl/>
        </w:rPr>
        <w:t xml:space="preserve"> </w:t>
      </w:r>
      <w:r w:rsidRPr="00280D72">
        <w:rPr>
          <w:rFonts w:hint="eastAsia"/>
          <w:rtl/>
        </w:rPr>
        <w:t>של</w:t>
      </w:r>
      <w:r w:rsidRPr="00280D72">
        <w:rPr>
          <w:rtl/>
        </w:rPr>
        <w:t xml:space="preserve"> </w:t>
      </w:r>
      <w:r w:rsidRPr="00280D72">
        <w:rPr>
          <w:rFonts w:hint="eastAsia"/>
          <w:rtl/>
        </w:rPr>
        <w:t>לפחות</w:t>
      </w:r>
      <w:r w:rsidRPr="00280D72">
        <w:rPr>
          <w:rtl/>
        </w:rPr>
        <w:t xml:space="preserve"> 5 </w:t>
      </w:r>
      <w:r w:rsidRPr="00280D72">
        <w:rPr>
          <w:rFonts w:hint="eastAsia"/>
          <w:rtl/>
        </w:rPr>
        <w:t>שנים</w:t>
      </w:r>
      <w:r w:rsidRPr="00280D72">
        <w:rPr>
          <w:rtl/>
        </w:rPr>
        <w:t xml:space="preserve"> </w:t>
      </w:r>
      <w:r w:rsidRPr="00280D72">
        <w:rPr>
          <w:rFonts w:hint="eastAsia"/>
          <w:rtl/>
        </w:rPr>
        <w:t>בניהול</w:t>
      </w:r>
      <w:r w:rsidRPr="00280D72">
        <w:rPr>
          <w:rtl/>
        </w:rPr>
        <w:t xml:space="preserve"> </w:t>
      </w:r>
      <w:r w:rsidRPr="00280D72">
        <w:rPr>
          <w:rFonts w:hint="eastAsia"/>
          <w:rtl/>
        </w:rPr>
        <w:t>פרויקטים</w:t>
      </w:r>
      <w:r w:rsidRPr="00280D72">
        <w:rPr>
          <w:rtl/>
        </w:rPr>
        <w:t xml:space="preserve"> </w:t>
      </w:r>
      <w:r w:rsidRPr="00280D72">
        <w:rPr>
          <w:rFonts w:hint="eastAsia"/>
          <w:rtl/>
        </w:rPr>
        <w:t>בהיקף</w:t>
      </w:r>
      <w:r w:rsidRPr="00280D72">
        <w:rPr>
          <w:rtl/>
        </w:rPr>
        <w:t xml:space="preserve"> </w:t>
      </w:r>
      <w:r w:rsidRPr="00280D72">
        <w:rPr>
          <w:rFonts w:hint="eastAsia"/>
          <w:rtl/>
        </w:rPr>
        <w:t>של</w:t>
      </w:r>
      <w:r w:rsidRPr="00280D72">
        <w:rPr>
          <w:rtl/>
        </w:rPr>
        <w:t xml:space="preserve"> 10,000 </w:t>
      </w:r>
      <w:r w:rsidRPr="00280D72">
        <w:rPr>
          <w:rFonts w:hint="eastAsia"/>
          <w:rtl/>
        </w:rPr>
        <w:t>שעות</w:t>
      </w:r>
      <w:r w:rsidRPr="00280D72">
        <w:rPr>
          <w:rtl/>
        </w:rPr>
        <w:t xml:space="preserve"> </w:t>
      </w:r>
      <w:r w:rsidRPr="00280D72">
        <w:rPr>
          <w:rFonts w:hint="eastAsia"/>
          <w:rtl/>
        </w:rPr>
        <w:t>הדרכה</w:t>
      </w:r>
      <w:r w:rsidRPr="00280D72">
        <w:rPr>
          <w:rtl/>
        </w:rPr>
        <w:t xml:space="preserve"> </w:t>
      </w:r>
      <w:r w:rsidRPr="00280D72">
        <w:rPr>
          <w:rFonts w:hint="eastAsia"/>
          <w:rtl/>
        </w:rPr>
        <w:t>לשנה</w:t>
      </w:r>
      <w:r w:rsidRPr="00280D72">
        <w:rPr>
          <w:rtl/>
        </w:rPr>
        <w:t xml:space="preserve"> </w:t>
      </w:r>
      <w:r w:rsidRPr="00280D72">
        <w:rPr>
          <w:rFonts w:hint="eastAsia"/>
          <w:rtl/>
        </w:rPr>
        <w:t>לפחות</w:t>
      </w:r>
      <w:r w:rsidRPr="00280D72">
        <w:rPr>
          <w:rtl/>
        </w:rPr>
        <w:t xml:space="preserve"> </w:t>
      </w:r>
      <w:r w:rsidRPr="00280D72">
        <w:rPr>
          <w:rFonts w:hint="eastAsia"/>
          <w:rtl/>
        </w:rPr>
        <w:t>כולל</w:t>
      </w:r>
      <w:r w:rsidRPr="00280D72">
        <w:rPr>
          <w:rtl/>
        </w:rPr>
        <w:t xml:space="preserve"> </w:t>
      </w:r>
      <w:r w:rsidRPr="00280D72">
        <w:rPr>
          <w:rFonts w:hint="eastAsia"/>
          <w:rtl/>
        </w:rPr>
        <w:t>ניסיון</w:t>
      </w:r>
      <w:r w:rsidRPr="00280D72">
        <w:rPr>
          <w:rtl/>
        </w:rPr>
        <w:t xml:space="preserve"> </w:t>
      </w:r>
      <w:r w:rsidRPr="00280D72">
        <w:rPr>
          <w:rFonts w:hint="eastAsia"/>
          <w:rtl/>
        </w:rPr>
        <w:t>בניהול</w:t>
      </w:r>
      <w:r w:rsidRPr="00280D72">
        <w:rPr>
          <w:rtl/>
        </w:rPr>
        <w:t xml:space="preserve"> </w:t>
      </w:r>
      <w:r w:rsidRPr="00280D72">
        <w:rPr>
          <w:rFonts w:hint="eastAsia"/>
          <w:rtl/>
        </w:rPr>
        <w:t>כ</w:t>
      </w:r>
      <w:r w:rsidRPr="00280D72">
        <w:rPr>
          <w:rtl/>
        </w:rPr>
        <w:t xml:space="preserve">-100 </w:t>
      </w:r>
      <w:r w:rsidRPr="00280D72">
        <w:rPr>
          <w:rFonts w:hint="eastAsia"/>
          <w:rtl/>
        </w:rPr>
        <w:t>קורסים</w:t>
      </w:r>
      <w:r w:rsidRPr="00280D72">
        <w:rPr>
          <w:rtl/>
        </w:rPr>
        <w:t xml:space="preserve"> </w:t>
      </w:r>
      <w:r w:rsidRPr="00280D72">
        <w:rPr>
          <w:rFonts w:hint="eastAsia"/>
          <w:rtl/>
        </w:rPr>
        <w:t>עזרה</w:t>
      </w:r>
      <w:r w:rsidRPr="00280D72">
        <w:rPr>
          <w:rtl/>
        </w:rPr>
        <w:t xml:space="preserve"> </w:t>
      </w:r>
      <w:r w:rsidRPr="00280D72">
        <w:rPr>
          <w:rFonts w:hint="eastAsia"/>
          <w:rtl/>
        </w:rPr>
        <w:t>ראשונה</w:t>
      </w:r>
      <w:r w:rsidRPr="00280D72">
        <w:rPr>
          <w:rtl/>
        </w:rPr>
        <w:t xml:space="preserve"> </w:t>
      </w:r>
      <w:r w:rsidRPr="00280D72">
        <w:rPr>
          <w:rFonts w:hint="eastAsia"/>
          <w:rtl/>
        </w:rPr>
        <w:t>או</w:t>
      </w:r>
      <w:r w:rsidRPr="00280D72">
        <w:rPr>
          <w:rtl/>
        </w:rPr>
        <w:t xml:space="preserve"> </w:t>
      </w:r>
      <w:r w:rsidRPr="00280D72">
        <w:rPr>
          <w:rFonts w:hint="eastAsia"/>
          <w:rtl/>
        </w:rPr>
        <w:t>קורסי</w:t>
      </w:r>
      <w:r w:rsidRPr="00280D72">
        <w:rPr>
          <w:rtl/>
        </w:rPr>
        <w:t xml:space="preserve"> </w:t>
      </w:r>
      <w:r w:rsidRPr="00280D72">
        <w:rPr>
          <w:rFonts w:hint="eastAsia"/>
          <w:rtl/>
        </w:rPr>
        <w:t>חובשים</w:t>
      </w:r>
      <w:r w:rsidRPr="00280D72">
        <w:rPr>
          <w:rtl/>
        </w:rPr>
        <w:t xml:space="preserve"> </w:t>
      </w:r>
      <w:r w:rsidRPr="00280D72">
        <w:rPr>
          <w:rFonts w:hint="eastAsia"/>
          <w:rtl/>
        </w:rPr>
        <w:t>לפחות</w:t>
      </w:r>
      <w:r w:rsidRPr="00280D72">
        <w:rPr>
          <w:rtl/>
        </w:rPr>
        <w:t xml:space="preserve">. (לאו </w:t>
      </w:r>
      <w:r w:rsidRPr="00280D72">
        <w:rPr>
          <w:rFonts w:hint="eastAsia"/>
          <w:rtl/>
        </w:rPr>
        <w:t>דווקא</w:t>
      </w:r>
      <w:r w:rsidRPr="00280D72">
        <w:rPr>
          <w:rtl/>
        </w:rPr>
        <w:t xml:space="preserve"> </w:t>
      </w:r>
      <w:r w:rsidRPr="00280D72">
        <w:rPr>
          <w:rFonts w:hint="eastAsia"/>
          <w:rtl/>
        </w:rPr>
        <w:t>בבתי</w:t>
      </w:r>
      <w:r w:rsidRPr="00280D72">
        <w:rPr>
          <w:rtl/>
        </w:rPr>
        <w:t xml:space="preserve"> </w:t>
      </w:r>
      <w:r w:rsidRPr="00280D72">
        <w:rPr>
          <w:rFonts w:hint="eastAsia"/>
          <w:rtl/>
        </w:rPr>
        <w:t>ספר</w:t>
      </w:r>
      <w:r w:rsidRPr="00280D72">
        <w:rPr>
          <w:rtl/>
        </w:rPr>
        <w:t xml:space="preserve">). </w:t>
      </w:r>
      <w:r w:rsidRPr="00280D72">
        <w:rPr>
          <w:rFonts w:hint="eastAsia"/>
          <w:rtl/>
        </w:rPr>
        <w:t>כמו</w:t>
      </w:r>
      <w:r w:rsidRPr="00280D72">
        <w:rPr>
          <w:rtl/>
        </w:rPr>
        <w:t xml:space="preserve"> </w:t>
      </w:r>
      <w:r w:rsidRPr="00280D72">
        <w:rPr>
          <w:rFonts w:hint="eastAsia"/>
          <w:rtl/>
        </w:rPr>
        <w:t>כן</w:t>
      </w:r>
      <w:r w:rsidRPr="00280D72">
        <w:rPr>
          <w:rtl/>
        </w:rPr>
        <w:t xml:space="preserve">, </w:t>
      </w:r>
      <w:r w:rsidRPr="00280D72">
        <w:rPr>
          <w:rFonts w:hint="eastAsia"/>
          <w:rtl/>
        </w:rPr>
        <w:t>יהיה</w:t>
      </w:r>
      <w:r w:rsidRPr="00280D72">
        <w:rPr>
          <w:rtl/>
        </w:rPr>
        <w:t xml:space="preserve"> </w:t>
      </w:r>
      <w:r w:rsidRPr="00280D72">
        <w:rPr>
          <w:rFonts w:hint="eastAsia"/>
          <w:rtl/>
        </w:rPr>
        <w:t>אמון</w:t>
      </w:r>
      <w:r w:rsidRPr="00280D72">
        <w:rPr>
          <w:rtl/>
        </w:rPr>
        <w:t xml:space="preserve"> </w:t>
      </w:r>
      <w:r w:rsidRPr="00280D72">
        <w:rPr>
          <w:rFonts w:hint="eastAsia"/>
          <w:rtl/>
        </w:rPr>
        <w:t>על</w:t>
      </w:r>
      <w:r w:rsidRPr="00280D72">
        <w:rPr>
          <w:rtl/>
        </w:rPr>
        <w:t xml:space="preserve"> </w:t>
      </w:r>
      <w:r w:rsidRPr="00280D72">
        <w:rPr>
          <w:rFonts w:hint="eastAsia"/>
          <w:rtl/>
        </w:rPr>
        <w:t>ניהול</w:t>
      </w:r>
      <w:r w:rsidRPr="00280D72">
        <w:rPr>
          <w:rtl/>
        </w:rPr>
        <w:t xml:space="preserve"> </w:t>
      </w:r>
      <w:r w:rsidRPr="00280D72">
        <w:rPr>
          <w:rFonts w:hint="eastAsia"/>
          <w:rtl/>
        </w:rPr>
        <w:t>מוקד</w:t>
      </w:r>
      <w:r w:rsidRPr="00280D72">
        <w:rPr>
          <w:rtl/>
        </w:rPr>
        <w:t xml:space="preserve"> </w:t>
      </w:r>
      <w:r w:rsidRPr="00280D72">
        <w:rPr>
          <w:rFonts w:hint="eastAsia"/>
          <w:rtl/>
        </w:rPr>
        <w:t>השירות</w:t>
      </w:r>
      <w:r w:rsidRPr="00280D72">
        <w:rPr>
          <w:rtl/>
        </w:rPr>
        <w:t xml:space="preserve"> </w:t>
      </w:r>
      <w:r w:rsidRPr="00280D72">
        <w:rPr>
          <w:rFonts w:hint="eastAsia"/>
          <w:rtl/>
        </w:rPr>
        <w:t>שיעמוד</w:t>
      </w:r>
      <w:r w:rsidRPr="00280D72">
        <w:rPr>
          <w:rtl/>
        </w:rPr>
        <w:t xml:space="preserve"> </w:t>
      </w:r>
      <w:r w:rsidRPr="00280D72">
        <w:rPr>
          <w:rFonts w:hint="eastAsia"/>
          <w:rtl/>
        </w:rPr>
        <w:t>לרשות</w:t>
      </w:r>
      <w:r w:rsidRPr="00280D72">
        <w:rPr>
          <w:rtl/>
        </w:rPr>
        <w:t xml:space="preserve"> </w:t>
      </w:r>
      <w:r w:rsidRPr="00280D72">
        <w:rPr>
          <w:rFonts w:hint="eastAsia"/>
          <w:rtl/>
        </w:rPr>
        <w:t>הפרויקט</w:t>
      </w:r>
      <w:r w:rsidRPr="00280D72">
        <w:rPr>
          <w:rtl/>
        </w:rPr>
        <w:t xml:space="preserve"> </w:t>
      </w:r>
      <w:r w:rsidRPr="00280D72">
        <w:rPr>
          <w:rFonts w:hint="eastAsia"/>
          <w:rtl/>
        </w:rPr>
        <w:t>במסגרת</w:t>
      </w:r>
      <w:r w:rsidRPr="00280D72">
        <w:rPr>
          <w:rtl/>
        </w:rPr>
        <w:t xml:space="preserve"> </w:t>
      </w:r>
      <w:r w:rsidRPr="00280D72">
        <w:rPr>
          <w:rFonts w:hint="eastAsia"/>
          <w:rtl/>
        </w:rPr>
        <w:t>המכרז</w:t>
      </w:r>
      <w:r w:rsidR="00E43DAE">
        <w:rPr>
          <w:rFonts w:hint="cs"/>
          <w:rtl/>
        </w:rPr>
        <w:t>.</w:t>
      </w:r>
    </w:p>
    <w:p w14:paraId="44165D38" w14:textId="77777777" w:rsidR="00E43DAE" w:rsidRDefault="00E43DAE" w:rsidP="006E21D4">
      <w:pPr>
        <w:widowControl w:val="0"/>
        <w:numPr>
          <w:ilvl w:val="3"/>
          <w:numId w:val="15"/>
        </w:numPr>
        <w:tabs>
          <w:tab w:val="num" w:pos="2835"/>
        </w:tabs>
        <w:ind w:left="1984" w:hanging="904"/>
      </w:pPr>
      <w:r>
        <w:rPr>
          <w:rFonts w:hint="cs"/>
          <w:rtl/>
        </w:rPr>
        <w:t>מנהל הפרוייקט ייקח חלק בפגישה רבעונית לכל הפחות במשרד.</w:t>
      </w:r>
    </w:p>
    <w:p w14:paraId="2902F906" w14:textId="77777777" w:rsidR="006E21D4" w:rsidRPr="00661924" w:rsidRDefault="006E21D4" w:rsidP="006E21D4">
      <w:pPr>
        <w:widowControl w:val="0"/>
        <w:numPr>
          <w:ilvl w:val="3"/>
          <w:numId w:val="15"/>
        </w:numPr>
        <w:tabs>
          <w:tab w:val="num" w:pos="2835"/>
        </w:tabs>
        <w:ind w:left="1984" w:hanging="904"/>
        <w:rPr>
          <w:rtl/>
        </w:rPr>
      </w:pPr>
      <w:r w:rsidRPr="00661924">
        <w:rPr>
          <w:rFonts w:hint="cs"/>
          <w:rtl/>
        </w:rPr>
        <w:t xml:space="preserve">מנהל פרוייקט </w:t>
      </w:r>
      <w:r w:rsidRPr="00661924">
        <w:rPr>
          <w:rtl/>
        </w:rPr>
        <w:t>יהיה זמין בכל עת לפתרון כל בעיה ולמענה על כל שאלה או דרישה.</w:t>
      </w:r>
    </w:p>
    <w:p w14:paraId="72182030" w14:textId="4526FE95" w:rsidR="006E21D4" w:rsidRPr="00661924" w:rsidRDefault="006E21D4" w:rsidP="006E21D4">
      <w:pPr>
        <w:widowControl w:val="0"/>
        <w:numPr>
          <w:ilvl w:val="3"/>
          <w:numId w:val="15"/>
        </w:numPr>
        <w:tabs>
          <w:tab w:val="num" w:pos="2835"/>
        </w:tabs>
        <w:ind w:left="1984" w:hanging="904"/>
        <w:rPr>
          <w:rtl/>
        </w:rPr>
      </w:pPr>
      <w:r w:rsidRPr="00661924">
        <w:rPr>
          <w:rFonts w:hint="cs"/>
          <w:rtl/>
        </w:rPr>
        <w:t xml:space="preserve">מנהל הפרויקט יהיה אקדמאי ובעל ניסיון של לפחות 3 שנים </w:t>
      </w:r>
      <w:ins w:id="19" w:author="Ido Marinov" w:date="2023-06-18T11:49:00Z">
        <w:r w:rsidR="00F910B1">
          <w:rPr>
            <w:rFonts w:hint="cs"/>
            <w:rtl/>
          </w:rPr>
          <w:t xml:space="preserve">מתוך 5 </w:t>
        </w:r>
      </w:ins>
      <w:ins w:id="20" w:author="Ido Marinov" w:date="2023-06-18T11:50:00Z">
        <w:r w:rsidR="00F910B1">
          <w:rPr>
            <w:rFonts w:hint="cs"/>
            <w:rtl/>
          </w:rPr>
          <w:t xml:space="preserve">השנים </w:t>
        </w:r>
      </w:ins>
      <w:r w:rsidRPr="00661924">
        <w:rPr>
          <w:rFonts w:hint="cs"/>
          <w:rtl/>
        </w:rPr>
        <w:t>האחרונות בניהול פרוייקטים במערכת החינוך בהיקף של לפחות 100 בתי ספר.</w:t>
      </w:r>
    </w:p>
    <w:p w14:paraId="2297B671" w14:textId="77777777" w:rsidR="006E21D4" w:rsidRPr="00F87DE9" w:rsidRDefault="006E21D4" w:rsidP="006E21D4">
      <w:pPr>
        <w:widowControl w:val="0"/>
        <w:numPr>
          <w:ilvl w:val="2"/>
          <w:numId w:val="15"/>
        </w:numPr>
        <w:ind w:left="1701" w:hanging="709"/>
        <w:rPr>
          <w:rtl/>
        </w:rPr>
      </w:pPr>
      <w:r>
        <w:rPr>
          <w:rFonts w:hint="cs"/>
          <w:rtl/>
        </w:rPr>
        <w:t>מנהל רפואי</w:t>
      </w:r>
    </w:p>
    <w:p w14:paraId="313EE132" w14:textId="77777777" w:rsidR="006E21D4" w:rsidRPr="00661924" w:rsidRDefault="006E21D4" w:rsidP="006E21D4">
      <w:pPr>
        <w:widowControl w:val="0"/>
        <w:numPr>
          <w:ilvl w:val="3"/>
          <w:numId w:val="15"/>
        </w:numPr>
        <w:tabs>
          <w:tab w:val="num" w:pos="2835"/>
        </w:tabs>
        <w:ind w:left="1984" w:hanging="904"/>
        <w:rPr>
          <w:rtl/>
        </w:rPr>
      </w:pPr>
      <w:r w:rsidRPr="00661924">
        <w:rPr>
          <w:rFonts w:hint="cs"/>
          <w:rtl/>
        </w:rPr>
        <w:t xml:space="preserve">על הקבלן להעסיק מנהל רפואי לפרויקט שיהיה אחראי על המרכיבים המקצועיים של </w:t>
      </w:r>
      <w:r w:rsidRPr="00661924">
        <w:rPr>
          <w:rFonts w:hint="cs"/>
          <w:rtl/>
        </w:rPr>
        <w:lastRenderedPageBreak/>
        <w:t>הלימודים, יאשר את מבנה הלימודים והמבחן.</w:t>
      </w:r>
    </w:p>
    <w:p w14:paraId="54521454" w14:textId="77777777" w:rsidR="006E21D4" w:rsidRDefault="006E21D4" w:rsidP="006E21D4">
      <w:pPr>
        <w:widowControl w:val="0"/>
        <w:numPr>
          <w:ilvl w:val="3"/>
          <w:numId w:val="15"/>
        </w:numPr>
        <w:tabs>
          <w:tab w:val="num" w:pos="2835"/>
        </w:tabs>
        <w:ind w:left="1984" w:hanging="904"/>
      </w:pPr>
      <w:r w:rsidRPr="00661924">
        <w:rPr>
          <w:rFonts w:hint="cs"/>
          <w:rtl/>
        </w:rPr>
        <w:t>המנהל הרפואי יהיה רופא בעל רישיון לעסוק ברפואה בישראל, מומחה בתחום הרפואה הדחופה, ובעל ניסיון בתחום הרפואה הדחופה של 5 שנים לפחות בתוך 10 השנים האחרונות.</w:t>
      </w:r>
    </w:p>
    <w:p w14:paraId="6BE2BA32" w14:textId="77777777" w:rsidR="006E21D4" w:rsidRPr="00CE750C" w:rsidRDefault="006E21D4" w:rsidP="006E21D4">
      <w:pPr>
        <w:widowControl w:val="0"/>
        <w:numPr>
          <w:ilvl w:val="2"/>
          <w:numId w:val="15"/>
        </w:numPr>
        <w:ind w:left="1701" w:hanging="709"/>
        <w:rPr>
          <w:rtl/>
        </w:rPr>
      </w:pPr>
      <w:bookmarkStart w:id="21" w:name="_Hlk75910456"/>
      <w:r w:rsidRPr="00CE750C">
        <w:rPr>
          <w:rFonts w:hint="cs"/>
          <w:rtl/>
        </w:rPr>
        <w:t>רכז ארגוני</w:t>
      </w:r>
    </w:p>
    <w:p w14:paraId="740E0EA4" w14:textId="77777777" w:rsidR="006E21D4" w:rsidRPr="00CE750C" w:rsidRDefault="006E21D4" w:rsidP="006E21D4">
      <w:pPr>
        <w:widowControl w:val="0"/>
        <w:numPr>
          <w:ilvl w:val="3"/>
          <w:numId w:val="15"/>
        </w:numPr>
        <w:tabs>
          <w:tab w:val="num" w:pos="2835"/>
        </w:tabs>
        <w:ind w:left="1984" w:hanging="904"/>
        <w:rPr>
          <w:rtl/>
        </w:rPr>
      </w:pPr>
      <w:r w:rsidRPr="00CE750C">
        <w:rPr>
          <w:rFonts w:hint="cs"/>
          <w:rtl/>
        </w:rPr>
        <w:t>על הקבלן להעסיק רכז ארגוני שיהיה אחראי בין היתר על:</w:t>
      </w:r>
    </w:p>
    <w:p w14:paraId="5A549ACB" w14:textId="77777777" w:rsidR="006E21D4" w:rsidRPr="00CE750C" w:rsidRDefault="006E21D4" w:rsidP="006E21D4">
      <w:pPr>
        <w:widowControl w:val="0"/>
        <w:numPr>
          <w:ilvl w:val="4"/>
          <w:numId w:val="15"/>
        </w:numPr>
        <w:tabs>
          <w:tab w:val="num" w:pos="2835"/>
        </w:tabs>
        <w:ind w:left="2409" w:hanging="992"/>
        <w:rPr>
          <w:rtl/>
        </w:rPr>
      </w:pPr>
      <w:r w:rsidRPr="00CE750C">
        <w:rPr>
          <w:rtl/>
        </w:rPr>
        <w:t>תכלול הפעילות במכרז</w:t>
      </w:r>
    </w:p>
    <w:p w14:paraId="7AC34944" w14:textId="77777777" w:rsidR="006E21D4" w:rsidRPr="00CE750C" w:rsidRDefault="006E21D4" w:rsidP="006E21D4">
      <w:pPr>
        <w:widowControl w:val="0"/>
        <w:numPr>
          <w:ilvl w:val="4"/>
          <w:numId w:val="15"/>
        </w:numPr>
        <w:tabs>
          <w:tab w:val="num" w:pos="2835"/>
        </w:tabs>
        <w:ind w:left="2409" w:hanging="992"/>
        <w:rPr>
          <w:rtl/>
        </w:rPr>
      </w:pPr>
      <w:r w:rsidRPr="00CE750C">
        <w:rPr>
          <w:rtl/>
        </w:rPr>
        <w:t>מעקב אחר ביצוע כל הקורסים</w:t>
      </w:r>
    </w:p>
    <w:p w14:paraId="30DEA8A5"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פגישות עם כל הגורמים המעורבים בקורסים ומעקב אחר לוחות הזמנים וזימון משתתפים</w:t>
      </w:r>
    </w:p>
    <w:p w14:paraId="68F88DFE" w14:textId="77777777" w:rsidR="006E21D4" w:rsidRPr="00CE750C" w:rsidRDefault="006E21D4" w:rsidP="006E21D4">
      <w:pPr>
        <w:widowControl w:val="0"/>
        <w:numPr>
          <w:ilvl w:val="4"/>
          <w:numId w:val="15"/>
        </w:numPr>
        <w:tabs>
          <w:tab w:val="num" w:pos="2835"/>
        </w:tabs>
        <w:ind w:left="2409" w:hanging="992"/>
        <w:rPr>
          <w:rtl/>
        </w:rPr>
      </w:pPr>
      <w:r w:rsidRPr="00CE750C">
        <w:rPr>
          <w:rtl/>
        </w:rPr>
        <w:t>קליטת הבקשות, הטמעת ההזמנות במערכת</w:t>
      </w:r>
    </w:p>
    <w:p w14:paraId="226C3120" w14:textId="77777777" w:rsidR="006E21D4" w:rsidRPr="00CE750C" w:rsidRDefault="006E21D4" w:rsidP="006E21D4">
      <w:pPr>
        <w:widowControl w:val="0"/>
        <w:numPr>
          <w:ilvl w:val="4"/>
          <w:numId w:val="15"/>
        </w:numPr>
        <w:tabs>
          <w:tab w:val="num" w:pos="2835"/>
        </w:tabs>
        <w:ind w:left="2409" w:hanging="992"/>
        <w:rPr>
          <w:rtl/>
        </w:rPr>
      </w:pPr>
      <w:r w:rsidRPr="00CE750C">
        <w:rPr>
          <w:rFonts w:hint="cs"/>
          <w:rtl/>
        </w:rPr>
        <w:t>וידו</w:t>
      </w:r>
      <w:r w:rsidRPr="00CE750C">
        <w:rPr>
          <w:rtl/>
        </w:rPr>
        <w:t>א ביצוע יום לפני הפעילות</w:t>
      </w:r>
    </w:p>
    <w:p w14:paraId="2BA56906"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הגעת המרצים לקורסים יום לפני הפעילות</w:t>
      </w:r>
    </w:p>
    <w:p w14:paraId="03BAE134"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מול הגורמים החיצוניים ומשלוח חומרי לימוד</w:t>
      </w:r>
    </w:p>
    <w:p w14:paraId="335E2916" w14:textId="77777777" w:rsidR="006E21D4" w:rsidRPr="00CE750C" w:rsidRDefault="006E21D4" w:rsidP="006E21D4">
      <w:pPr>
        <w:widowControl w:val="0"/>
        <w:numPr>
          <w:ilvl w:val="4"/>
          <w:numId w:val="15"/>
        </w:numPr>
        <w:tabs>
          <w:tab w:val="num" w:pos="2835"/>
        </w:tabs>
        <w:ind w:left="2409" w:hanging="992"/>
        <w:rPr>
          <w:rtl/>
        </w:rPr>
      </w:pPr>
      <w:r w:rsidRPr="00CE750C">
        <w:rPr>
          <w:rtl/>
        </w:rPr>
        <w:t>ארגון וקליטת דוחות הדרכה ורשימת משתתפים</w:t>
      </w:r>
    </w:p>
    <w:p w14:paraId="3E5AF660" w14:textId="77777777" w:rsidR="006E21D4" w:rsidRPr="00CE750C" w:rsidRDefault="006E21D4" w:rsidP="006E21D4">
      <w:pPr>
        <w:widowControl w:val="0"/>
        <w:numPr>
          <w:ilvl w:val="4"/>
          <w:numId w:val="15"/>
        </w:numPr>
        <w:tabs>
          <w:tab w:val="num" w:pos="2835"/>
        </w:tabs>
        <w:ind w:left="2409" w:hanging="992"/>
        <w:rPr>
          <w:rtl/>
        </w:rPr>
      </w:pPr>
      <w:r w:rsidRPr="00CE750C">
        <w:rPr>
          <w:rtl/>
        </w:rPr>
        <w:t>הנפקת תעודות ומשלוחם</w:t>
      </w:r>
    </w:p>
    <w:p w14:paraId="42AAA25B" w14:textId="4540CCD5" w:rsidR="006E21D4" w:rsidRDefault="006E21D4" w:rsidP="00E43DAE">
      <w:pPr>
        <w:widowControl w:val="0"/>
        <w:numPr>
          <w:ilvl w:val="4"/>
          <w:numId w:val="15"/>
        </w:numPr>
        <w:tabs>
          <w:tab w:val="num" w:pos="2835"/>
        </w:tabs>
        <w:ind w:left="2551" w:hanging="1134"/>
      </w:pPr>
      <w:r w:rsidRPr="00CE750C">
        <w:rPr>
          <w:rtl/>
        </w:rPr>
        <w:t xml:space="preserve">הכנת דוחות ביצוע בהתאם לפילוחים שיקבעו על ידי האגף ועדכון שוטף של תוכנית העבודה. </w:t>
      </w:r>
    </w:p>
    <w:p w14:paraId="61FEED0E" w14:textId="30FCF4E1" w:rsidR="00733D7E" w:rsidRPr="00CE750C" w:rsidRDefault="00733D7E" w:rsidP="00E43DAE">
      <w:pPr>
        <w:widowControl w:val="0"/>
        <w:numPr>
          <w:ilvl w:val="4"/>
          <w:numId w:val="15"/>
        </w:numPr>
        <w:tabs>
          <w:tab w:val="num" w:pos="2835"/>
        </w:tabs>
        <w:ind w:left="2551" w:hanging="1134"/>
        <w:rPr>
          <w:rtl/>
        </w:rPr>
      </w:pPr>
      <w:r w:rsidRPr="00E5629B">
        <w:rPr>
          <w:rtl/>
        </w:rPr>
        <w:t>הכנה ועדכון מסמכים ונהלים בהתאם לדרישות היחידה המקצועית ועדכונם מדיי שנה</w:t>
      </w:r>
      <w:r>
        <w:rPr>
          <w:rFonts w:hint="cs"/>
          <w:rtl/>
        </w:rPr>
        <w:t>.</w:t>
      </w:r>
    </w:p>
    <w:p w14:paraId="272362F7" w14:textId="77777777" w:rsidR="006E21D4" w:rsidRPr="00CE750C" w:rsidRDefault="006E21D4" w:rsidP="006E21D4">
      <w:pPr>
        <w:widowControl w:val="0"/>
        <w:numPr>
          <w:ilvl w:val="3"/>
          <w:numId w:val="15"/>
        </w:numPr>
        <w:tabs>
          <w:tab w:val="num" w:pos="2835"/>
        </w:tabs>
        <w:ind w:left="1984" w:hanging="904"/>
      </w:pPr>
      <w:r w:rsidRPr="00CE750C">
        <w:rPr>
          <w:rFonts w:hint="cs"/>
          <w:rtl/>
        </w:rPr>
        <w:t>היקף משרה:</w:t>
      </w:r>
      <w:r w:rsidRPr="00CE750C">
        <w:rPr>
          <w:rFonts w:hint="cs"/>
        </w:rPr>
        <w:t xml:space="preserve"> </w:t>
      </w:r>
      <w:r w:rsidRPr="00CE750C">
        <w:rPr>
          <w:rFonts w:hint="cs"/>
          <w:rtl/>
        </w:rPr>
        <w:t>הרכז הארגוני יועסק במלוא זמנו ב-100% משרה לצורכי הפרויקט. כלומר לא יוכל לנהל או לפעול במסגרת פרויקטים אחרים של הקבלן.</w:t>
      </w:r>
    </w:p>
    <w:p w14:paraId="13985268" w14:textId="77777777" w:rsidR="00E43DAE" w:rsidRDefault="00E43DAE" w:rsidP="00E43DAE">
      <w:pPr>
        <w:widowControl w:val="0"/>
        <w:numPr>
          <w:ilvl w:val="3"/>
          <w:numId w:val="15"/>
        </w:numPr>
        <w:tabs>
          <w:tab w:val="num" w:pos="2835"/>
        </w:tabs>
        <w:ind w:left="1984" w:hanging="904"/>
      </w:pPr>
      <w:r>
        <w:rPr>
          <w:rFonts w:hint="cs"/>
          <w:rtl/>
        </w:rPr>
        <w:t>הרכז הארגוני ייקח חלק בפגישה רבעונית לכל הפחות במשרד.</w:t>
      </w:r>
    </w:p>
    <w:p w14:paraId="559E2DDB" w14:textId="77777777" w:rsidR="006E21D4" w:rsidRPr="00CE750C" w:rsidRDefault="006E21D4" w:rsidP="006E21D4">
      <w:pPr>
        <w:widowControl w:val="0"/>
        <w:numPr>
          <w:ilvl w:val="3"/>
          <w:numId w:val="15"/>
        </w:numPr>
        <w:tabs>
          <w:tab w:val="num" w:pos="2835"/>
        </w:tabs>
        <w:ind w:left="1984" w:hanging="904"/>
        <w:rPr>
          <w:rtl/>
        </w:rPr>
      </w:pPr>
      <w:r w:rsidRPr="00CE750C">
        <w:rPr>
          <w:rFonts w:hint="cs"/>
          <w:rtl/>
        </w:rPr>
        <w:t xml:space="preserve">דרישות השכלה: תואר ממוסד אקדמי מוכר בישראל. </w:t>
      </w:r>
    </w:p>
    <w:p w14:paraId="30520EBD" w14:textId="77777777" w:rsidR="006E21D4" w:rsidRDefault="006E21D4" w:rsidP="006E21D4">
      <w:pPr>
        <w:widowControl w:val="0"/>
        <w:numPr>
          <w:ilvl w:val="3"/>
          <w:numId w:val="15"/>
        </w:numPr>
        <w:tabs>
          <w:tab w:val="num" w:pos="2835"/>
        </w:tabs>
        <w:ind w:left="1984" w:hanging="904"/>
      </w:pPr>
      <w:r w:rsidRPr="00CE750C">
        <w:rPr>
          <w:rFonts w:hint="cs"/>
          <w:rtl/>
        </w:rPr>
        <w:t>דרישות ניסיון: הרכז הארגוני יהיה בעל ניסיון בריכוז ארגוני של לפחות 50 קורסים במהלך שלוש השנים שקדמו למועד הצגתו.</w:t>
      </w:r>
      <w:bookmarkEnd w:id="21"/>
    </w:p>
    <w:p w14:paraId="570C3CE1" w14:textId="77777777" w:rsidR="006E21D4" w:rsidRDefault="006E21D4" w:rsidP="006E21D4">
      <w:pPr>
        <w:widowControl w:val="0"/>
        <w:numPr>
          <w:ilvl w:val="3"/>
          <w:numId w:val="15"/>
        </w:numPr>
        <w:tabs>
          <w:tab w:val="num" w:pos="2835"/>
        </w:tabs>
        <w:ind w:left="1984" w:hanging="904"/>
      </w:pPr>
      <w:r w:rsidRPr="00280D72">
        <w:rPr>
          <w:rFonts w:hint="eastAsia"/>
          <w:rtl/>
        </w:rPr>
        <w:t>הרכז</w:t>
      </w:r>
      <w:r w:rsidRPr="00280D72">
        <w:rPr>
          <w:rtl/>
        </w:rPr>
        <w:t xml:space="preserve"> </w:t>
      </w:r>
      <w:r w:rsidRPr="00280D72">
        <w:rPr>
          <w:rFonts w:hint="eastAsia"/>
          <w:rtl/>
        </w:rPr>
        <w:t>הארגוני</w:t>
      </w:r>
      <w:r w:rsidRPr="00280D72">
        <w:rPr>
          <w:rtl/>
        </w:rPr>
        <w:t xml:space="preserve"> </w:t>
      </w:r>
      <w:r w:rsidRPr="00280D72">
        <w:rPr>
          <w:rFonts w:hint="eastAsia"/>
          <w:rtl/>
        </w:rPr>
        <w:t>יהיה</w:t>
      </w:r>
      <w:r w:rsidRPr="00280D72">
        <w:rPr>
          <w:rtl/>
        </w:rPr>
        <w:t xml:space="preserve"> </w:t>
      </w:r>
      <w:r w:rsidRPr="00280D72">
        <w:rPr>
          <w:rFonts w:hint="eastAsia"/>
          <w:rtl/>
        </w:rPr>
        <w:t>בעל</w:t>
      </w:r>
      <w:r w:rsidRPr="00280D72">
        <w:rPr>
          <w:rtl/>
        </w:rPr>
        <w:t xml:space="preserve"> </w:t>
      </w:r>
      <w:r w:rsidRPr="00280D72">
        <w:rPr>
          <w:rFonts w:hint="eastAsia"/>
          <w:rtl/>
        </w:rPr>
        <w:t>ניסיון</w:t>
      </w:r>
      <w:r w:rsidRPr="00280D72">
        <w:rPr>
          <w:rtl/>
        </w:rPr>
        <w:t xml:space="preserve"> </w:t>
      </w:r>
      <w:r w:rsidRPr="00280D72">
        <w:rPr>
          <w:rFonts w:hint="eastAsia"/>
          <w:rtl/>
        </w:rPr>
        <w:t>של</w:t>
      </w:r>
      <w:r w:rsidRPr="00280D72">
        <w:rPr>
          <w:rtl/>
        </w:rPr>
        <w:t xml:space="preserve"> </w:t>
      </w:r>
      <w:r w:rsidRPr="00280D72">
        <w:rPr>
          <w:rFonts w:hint="eastAsia"/>
          <w:rtl/>
        </w:rPr>
        <w:t>לפחות</w:t>
      </w:r>
      <w:r w:rsidRPr="00280D72">
        <w:rPr>
          <w:rtl/>
        </w:rPr>
        <w:t xml:space="preserve"> </w:t>
      </w:r>
      <w:r>
        <w:rPr>
          <w:rFonts w:hint="cs"/>
          <w:rtl/>
        </w:rPr>
        <w:t xml:space="preserve">שלוש </w:t>
      </w:r>
      <w:r w:rsidRPr="00280D72">
        <w:rPr>
          <w:rFonts w:hint="eastAsia"/>
          <w:rtl/>
        </w:rPr>
        <w:t>שנים</w:t>
      </w:r>
      <w:r w:rsidRPr="00280D72">
        <w:rPr>
          <w:rtl/>
        </w:rPr>
        <w:t xml:space="preserve"> </w:t>
      </w:r>
      <w:r w:rsidRPr="00280D72">
        <w:rPr>
          <w:rFonts w:hint="eastAsia"/>
          <w:rtl/>
        </w:rPr>
        <w:t>במהלך</w:t>
      </w:r>
      <w:r w:rsidRPr="00280D72">
        <w:rPr>
          <w:rtl/>
        </w:rPr>
        <w:t xml:space="preserve"> </w:t>
      </w:r>
      <w:r w:rsidRPr="00280D72">
        <w:rPr>
          <w:rFonts w:hint="eastAsia"/>
          <w:rtl/>
        </w:rPr>
        <w:t>ה</w:t>
      </w:r>
      <w:r w:rsidRPr="00280D72">
        <w:rPr>
          <w:rtl/>
        </w:rPr>
        <w:t xml:space="preserve">-5 </w:t>
      </w:r>
      <w:r w:rsidRPr="00280D72">
        <w:rPr>
          <w:rFonts w:hint="eastAsia"/>
          <w:rtl/>
        </w:rPr>
        <w:t>שנים</w:t>
      </w:r>
      <w:r w:rsidRPr="00280D72">
        <w:rPr>
          <w:rtl/>
        </w:rPr>
        <w:t xml:space="preserve"> </w:t>
      </w:r>
      <w:r w:rsidRPr="00280D72">
        <w:rPr>
          <w:rFonts w:hint="eastAsia"/>
          <w:rtl/>
        </w:rPr>
        <w:t>האחרונות</w:t>
      </w:r>
      <w:r w:rsidRPr="00280D72">
        <w:rPr>
          <w:rtl/>
        </w:rPr>
        <w:t xml:space="preserve"> </w:t>
      </w:r>
      <w:r w:rsidRPr="00280D72">
        <w:rPr>
          <w:rFonts w:hint="eastAsia"/>
          <w:rtl/>
        </w:rPr>
        <w:t>בריכוז</w:t>
      </w:r>
      <w:r w:rsidRPr="00280D72">
        <w:rPr>
          <w:rtl/>
        </w:rPr>
        <w:t xml:space="preserve"> </w:t>
      </w:r>
      <w:r w:rsidRPr="00280D72">
        <w:rPr>
          <w:rFonts w:hint="eastAsia"/>
          <w:rtl/>
        </w:rPr>
        <w:t>פרויקטים</w:t>
      </w:r>
      <w:r w:rsidRPr="00280D72">
        <w:rPr>
          <w:rtl/>
        </w:rPr>
        <w:t xml:space="preserve"> </w:t>
      </w:r>
      <w:r w:rsidRPr="00280D72">
        <w:rPr>
          <w:rFonts w:hint="eastAsia"/>
          <w:rtl/>
        </w:rPr>
        <w:t>של</w:t>
      </w:r>
      <w:r w:rsidRPr="00280D72">
        <w:rPr>
          <w:rtl/>
        </w:rPr>
        <w:t xml:space="preserve"> </w:t>
      </w:r>
      <w:r w:rsidRPr="00280D72">
        <w:rPr>
          <w:rFonts w:hint="eastAsia"/>
          <w:rtl/>
        </w:rPr>
        <w:t>הדרכה</w:t>
      </w:r>
      <w:r w:rsidRPr="00280D72">
        <w:rPr>
          <w:rtl/>
        </w:rPr>
        <w:t>.</w:t>
      </w:r>
    </w:p>
    <w:p w14:paraId="0B8863E0" w14:textId="77777777" w:rsidR="006E21D4" w:rsidRPr="00661924" w:rsidRDefault="006E21D4" w:rsidP="006E21D4">
      <w:pPr>
        <w:widowControl w:val="0"/>
        <w:numPr>
          <w:ilvl w:val="2"/>
          <w:numId w:val="15"/>
        </w:numPr>
        <w:ind w:left="1701" w:hanging="709"/>
        <w:rPr>
          <w:rtl/>
        </w:rPr>
      </w:pPr>
      <w:r w:rsidRPr="00661924">
        <w:rPr>
          <w:rFonts w:hint="cs"/>
          <w:rtl/>
        </w:rPr>
        <w:t>מדריכי עזרה ראשונה</w:t>
      </w:r>
    </w:p>
    <w:p w14:paraId="0A6C3D94" w14:textId="77777777" w:rsidR="006E21D4" w:rsidRPr="00661924" w:rsidRDefault="006E21D4" w:rsidP="00656EBD">
      <w:pPr>
        <w:widowControl w:val="0"/>
        <w:numPr>
          <w:ilvl w:val="3"/>
          <w:numId w:val="15"/>
        </w:numPr>
        <w:tabs>
          <w:tab w:val="num" w:pos="2835"/>
        </w:tabs>
        <w:ind w:left="1984" w:hanging="904"/>
      </w:pPr>
      <w:r w:rsidRPr="00661924">
        <w:rPr>
          <w:rtl/>
        </w:rPr>
        <w:t>מדריכי עזרה ראשונה</w:t>
      </w:r>
      <w:r w:rsidRPr="00661924">
        <w:rPr>
          <w:rFonts w:hint="cs"/>
          <w:rtl/>
        </w:rPr>
        <w:t xml:space="preserve"> </w:t>
      </w:r>
      <w:r w:rsidRPr="00661924">
        <w:rPr>
          <w:rtl/>
        </w:rPr>
        <w:t>–</w:t>
      </w:r>
      <w:r w:rsidRPr="00661924">
        <w:rPr>
          <w:rFonts w:hint="cs"/>
          <w:rtl/>
        </w:rPr>
        <w:t xml:space="preserve"> כללי</w:t>
      </w:r>
    </w:p>
    <w:p w14:paraId="758308E4" w14:textId="77777777" w:rsidR="006E21D4" w:rsidRPr="00661924" w:rsidRDefault="006E21D4" w:rsidP="00656EBD">
      <w:pPr>
        <w:widowControl w:val="0"/>
        <w:numPr>
          <w:ilvl w:val="4"/>
          <w:numId w:val="15"/>
        </w:numPr>
        <w:tabs>
          <w:tab w:val="num" w:pos="2835"/>
        </w:tabs>
        <w:ind w:left="2409" w:hanging="992"/>
        <w:rPr>
          <w:rtl/>
        </w:rPr>
      </w:pPr>
      <w:r w:rsidRPr="00661924">
        <w:rPr>
          <w:rFonts w:hint="cs"/>
          <w:rtl/>
        </w:rPr>
        <w:t xml:space="preserve">חובשים/פרמדיקים, </w:t>
      </w:r>
      <w:r w:rsidRPr="00661924">
        <w:rPr>
          <w:rtl/>
        </w:rPr>
        <w:t xml:space="preserve">בוגרי קורס </w:t>
      </w:r>
      <w:r w:rsidRPr="00661924">
        <w:rPr>
          <w:rFonts w:hint="cs"/>
          <w:rtl/>
        </w:rPr>
        <w:t xml:space="preserve">מדריכי </w:t>
      </w:r>
      <w:r w:rsidRPr="00661924">
        <w:rPr>
          <w:rtl/>
        </w:rPr>
        <w:t xml:space="preserve">חובשים בבית הספר לרפואה צבאית </w:t>
      </w:r>
      <w:r w:rsidRPr="00661924">
        <w:rPr>
          <w:rFonts w:hint="cs"/>
          <w:rtl/>
        </w:rPr>
        <w:t>או בוגרי בתי ספר לרפואה או בעלי תעודת הסמכה המעידות על הכשרתם בתחום העזרה הראשונה בהיקף של 180 שעות לפחות.</w:t>
      </w:r>
    </w:p>
    <w:p w14:paraId="3EF90086" w14:textId="77777777" w:rsidR="006E21D4" w:rsidRPr="00661924" w:rsidRDefault="006E21D4" w:rsidP="00656EBD">
      <w:pPr>
        <w:widowControl w:val="0"/>
        <w:numPr>
          <w:ilvl w:val="4"/>
          <w:numId w:val="15"/>
        </w:numPr>
        <w:tabs>
          <w:tab w:val="num" w:pos="2835"/>
        </w:tabs>
        <w:ind w:left="2409" w:hanging="992"/>
      </w:pPr>
      <w:r w:rsidRPr="00661924">
        <w:rPr>
          <w:rFonts w:hint="cs"/>
          <w:rtl/>
        </w:rPr>
        <w:t xml:space="preserve">ביצעו </w:t>
      </w:r>
      <w:r w:rsidRPr="00661924">
        <w:rPr>
          <w:rtl/>
        </w:rPr>
        <w:t xml:space="preserve">הדרכה פעילה במשך חודש אחד לפחות בכל שנה </w:t>
      </w:r>
      <w:r w:rsidRPr="00661924">
        <w:rPr>
          <w:rFonts w:hint="cs"/>
          <w:rtl/>
        </w:rPr>
        <w:t>במהלך 3 שנים אחרונות.</w:t>
      </w:r>
    </w:p>
    <w:p w14:paraId="7195EB85" w14:textId="77777777" w:rsidR="006E21D4" w:rsidRDefault="006E21D4" w:rsidP="00656EBD">
      <w:pPr>
        <w:widowControl w:val="0"/>
        <w:numPr>
          <w:ilvl w:val="4"/>
          <w:numId w:val="15"/>
        </w:numPr>
        <w:tabs>
          <w:tab w:val="num" w:pos="2835"/>
        </w:tabs>
        <w:ind w:left="2409" w:hanging="992"/>
      </w:pPr>
      <w:r w:rsidRPr="00661924">
        <w:rPr>
          <w:rFonts w:hint="cs"/>
          <w:rtl/>
        </w:rPr>
        <w:t>עבר ריענון מקצועי בן 20 שעות לפחות במהלך השנתיים האחרונות.</w:t>
      </w:r>
    </w:p>
    <w:p w14:paraId="1F793B2A" w14:textId="77777777" w:rsidR="00D772EC" w:rsidRPr="00661924" w:rsidRDefault="00D772EC" w:rsidP="007D7082">
      <w:pPr>
        <w:widowControl w:val="0"/>
        <w:numPr>
          <w:ilvl w:val="4"/>
          <w:numId w:val="15"/>
        </w:numPr>
        <w:tabs>
          <w:tab w:val="num" w:pos="2835"/>
        </w:tabs>
        <w:ind w:left="2409" w:hanging="992"/>
      </w:pPr>
      <w:r>
        <w:rPr>
          <w:rFonts w:hint="cs"/>
          <w:rtl/>
        </w:rPr>
        <w:t xml:space="preserve">על המדריך </w:t>
      </w:r>
      <w:r w:rsidR="007D7082">
        <w:rPr>
          <w:rFonts w:hint="cs"/>
          <w:rtl/>
        </w:rPr>
        <w:t>לשאת ולהציג בכל עת</w:t>
      </w:r>
      <w:r>
        <w:rPr>
          <w:rFonts w:hint="cs"/>
          <w:rtl/>
        </w:rPr>
        <w:t xml:space="preserve"> </w:t>
      </w:r>
      <w:r w:rsidR="007D7082">
        <w:rPr>
          <w:rFonts w:hint="cs"/>
          <w:rtl/>
        </w:rPr>
        <w:t xml:space="preserve">לצרכי בקרה, זיהוי ופיקוח </w:t>
      </w:r>
      <w:r>
        <w:rPr>
          <w:rFonts w:hint="cs"/>
          <w:rtl/>
        </w:rPr>
        <w:t xml:space="preserve">תעודת הכשרה מקצועית </w:t>
      </w:r>
      <w:r w:rsidR="007D7082">
        <w:rPr>
          <w:rFonts w:hint="cs"/>
          <w:rtl/>
        </w:rPr>
        <w:t xml:space="preserve">דיגיטלית </w:t>
      </w:r>
      <w:r>
        <w:rPr>
          <w:rFonts w:hint="cs"/>
          <w:rtl/>
        </w:rPr>
        <w:t xml:space="preserve">כגון תעודת חובש/ פראמדיק </w:t>
      </w:r>
      <w:r w:rsidR="007D7082">
        <w:rPr>
          <w:rFonts w:hint="cs"/>
          <w:rtl/>
        </w:rPr>
        <w:t xml:space="preserve">בתוקף </w:t>
      </w:r>
      <w:r>
        <w:rPr>
          <w:rFonts w:hint="cs"/>
          <w:rtl/>
        </w:rPr>
        <w:t>ובנוסף להציג תעודת מדריך</w:t>
      </w:r>
      <w:r w:rsidR="007D7082">
        <w:rPr>
          <w:rFonts w:hint="cs"/>
          <w:rtl/>
        </w:rPr>
        <w:t xml:space="preserve"> דיגיטלית</w:t>
      </w:r>
      <w:r>
        <w:rPr>
          <w:rFonts w:hint="cs"/>
          <w:rtl/>
        </w:rPr>
        <w:t xml:space="preserve"> בתוקף.</w:t>
      </w:r>
      <w:r w:rsidR="007D7082">
        <w:rPr>
          <w:rFonts w:hint="cs"/>
          <w:rtl/>
        </w:rPr>
        <w:t xml:space="preserve"> התעודות יכללו פרטים מזהים כגון שם פרטי, שם משפחה, מספר זהות, </w:t>
      </w:r>
      <w:r w:rsidR="007D7082">
        <w:rPr>
          <w:rFonts w:hint="cs"/>
          <w:rtl/>
        </w:rPr>
        <w:lastRenderedPageBreak/>
        <w:t xml:space="preserve">תמונה, הכשרה מקצועית, תוקף. </w:t>
      </w:r>
    </w:p>
    <w:p w14:paraId="08DF78D4" w14:textId="77777777" w:rsidR="006E21D4" w:rsidRPr="00661924" w:rsidRDefault="006E21D4" w:rsidP="00656EBD">
      <w:pPr>
        <w:widowControl w:val="0"/>
        <w:numPr>
          <w:ilvl w:val="3"/>
          <w:numId w:val="15"/>
        </w:numPr>
        <w:tabs>
          <w:tab w:val="num" w:pos="2835"/>
        </w:tabs>
        <w:ind w:left="1984" w:hanging="904"/>
      </w:pPr>
      <w:r w:rsidRPr="00661924">
        <w:rPr>
          <w:rtl/>
        </w:rPr>
        <w:t>מדריכי עזרה ראשונה</w:t>
      </w:r>
      <w:r w:rsidRPr="00661924">
        <w:rPr>
          <w:rFonts w:hint="cs"/>
          <w:rtl/>
        </w:rPr>
        <w:t xml:space="preserve"> למגזר הלא יהודי</w:t>
      </w:r>
    </w:p>
    <w:p w14:paraId="002B03D5" w14:textId="77777777" w:rsidR="006E21D4" w:rsidRPr="00661924" w:rsidRDefault="006E21D4" w:rsidP="00656EBD">
      <w:pPr>
        <w:widowControl w:val="0"/>
        <w:numPr>
          <w:ilvl w:val="4"/>
          <w:numId w:val="15"/>
        </w:numPr>
        <w:tabs>
          <w:tab w:val="num" w:pos="2835"/>
        </w:tabs>
        <w:ind w:left="2409" w:hanging="992"/>
      </w:pPr>
      <w:r w:rsidRPr="00661924">
        <w:rPr>
          <w:rFonts w:hint="cs"/>
          <w:rtl/>
        </w:rPr>
        <w:t xml:space="preserve">כל האמור </w:t>
      </w:r>
      <w:r>
        <w:rPr>
          <w:rFonts w:hint="cs"/>
          <w:rtl/>
        </w:rPr>
        <w:t xml:space="preserve">עבור </w:t>
      </w:r>
      <w:r w:rsidRPr="00661924">
        <w:rPr>
          <w:rFonts w:hint="cs"/>
          <w:rtl/>
        </w:rPr>
        <w:t>בסעיף</w:t>
      </w:r>
      <w:r>
        <w:rPr>
          <w:rFonts w:hint="cs"/>
          <w:rtl/>
        </w:rPr>
        <w:t xml:space="preserve"> הכללי </w:t>
      </w:r>
      <w:r w:rsidRPr="00661924">
        <w:rPr>
          <w:rFonts w:hint="cs"/>
          <w:rtl/>
        </w:rPr>
        <w:t>לעיל</w:t>
      </w:r>
      <w:r w:rsidRPr="00661924" w:rsidDel="0058096C">
        <w:rPr>
          <w:rFonts w:hint="cs"/>
          <w:rtl/>
        </w:rPr>
        <w:t xml:space="preserve"> </w:t>
      </w:r>
      <w:r w:rsidRPr="00661924">
        <w:rPr>
          <w:rFonts w:hint="cs"/>
          <w:rtl/>
        </w:rPr>
        <w:t>ובנוסף דוברי ערבית שוטפת</w:t>
      </w:r>
    </w:p>
    <w:p w14:paraId="0D3EB94E" w14:textId="77777777" w:rsidR="006E21D4" w:rsidRPr="00661924" w:rsidRDefault="006E21D4" w:rsidP="00656EBD">
      <w:pPr>
        <w:widowControl w:val="0"/>
        <w:numPr>
          <w:ilvl w:val="4"/>
          <w:numId w:val="15"/>
        </w:numPr>
        <w:tabs>
          <w:tab w:val="num" w:pos="2835"/>
        </w:tabs>
        <w:ind w:left="2409" w:hanging="992"/>
      </w:pPr>
      <w:r w:rsidRPr="00661924">
        <w:rPr>
          <w:rFonts w:hint="cs"/>
          <w:rtl/>
        </w:rPr>
        <w:t>התאמת לבוש והופעה לנהוג במגזר זה. אפשרות להפעלת מדריך או מדריכה עפ"י הקבוצה המודרכת.</w:t>
      </w:r>
    </w:p>
    <w:p w14:paraId="3A579E49" w14:textId="77777777" w:rsidR="006E21D4" w:rsidRPr="00661924" w:rsidRDefault="006E21D4" w:rsidP="00656EBD">
      <w:pPr>
        <w:widowControl w:val="0"/>
        <w:numPr>
          <w:ilvl w:val="3"/>
          <w:numId w:val="15"/>
        </w:numPr>
        <w:tabs>
          <w:tab w:val="num" w:pos="2835"/>
        </w:tabs>
        <w:ind w:left="1984" w:hanging="904"/>
        <w:rPr>
          <w:rtl/>
        </w:rPr>
      </w:pPr>
      <w:r w:rsidRPr="00661924">
        <w:rPr>
          <w:rFonts w:hint="cs"/>
          <w:rtl/>
        </w:rPr>
        <w:t>מדריכי עזרה ראשונה במגזר החרדי</w:t>
      </w:r>
    </w:p>
    <w:p w14:paraId="4E601A2B" w14:textId="77777777" w:rsidR="006E21D4" w:rsidRPr="00661924" w:rsidRDefault="006E21D4" w:rsidP="00656EBD">
      <w:pPr>
        <w:widowControl w:val="0"/>
        <w:numPr>
          <w:ilvl w:val="4"/>
          <w:numId w:val="15"/>
        </w:numPr>
        <w:tabs>
          <w:tab w:val="num" w:pos="2835"/>
        </w:tabs>
        <w:ind w:left="2409" w:hanging="992"/>
      </w:pPr>
      <w:r w:rsidRPr="00661924">
        <w:rPr>
          <w:rFonts w:hint="cs"/>
          <w:rtl/>
        </w:rPr>
        <w:t>כל האמור בסעיף</w:t>
      </w:r>
      <w:r>
        <w:rPr>
          <w:rFonts w:hint="cs"/>
          <w:rtl/>
        </w:rPr>
        <w:t xml:space="preserve"> הכללי</w:t>
      </w:r>
      <w:r w:rsidRPr="00661924">
        <w:rPr>
          <w:rFonts w:hint="cs"/>
          <w:rtl/>
        </w:rPr>
        <w:t xml:space="preserve"> לעיל.</w:t>
      </w:r>
    </w:p>
    <w:p w14:paraId="57D8D55C" w14:textId="77777777" w:rsidR="006E21D4" w:rsidRPr="00661924" w:rsidRDefault="006E21D4" w:rsidP="00656EBD">
      <w:pPr>
        <w:widowControl w:val="0"/>
        <w:numPr>
          <w:ilvl w:val="4"/>
          <w:numId w:val="15"/>
        </w:numPr>
        <w:tabs>
          <w:tab w:val="num" w:pos="2835"/>
        </w:tabs>
        <w:ind w:left="2409" w:hanging="992"/>
        <w:rPr>
          <w:rtl/>
        </w:rPr>
      </w:pPr>
      <w:r w:rsidRPr="00661924">
        <w:rPr>
          <w:rFonts w:hint="cs"/>
          <w:rtl/>
        </w:rPr>
        <w:t>התאמת לבוש והופעה לנהוג במגזר זה והפעלת מדריך או מדריכה עפ"י הקבוצה המודרכת.</w:t>
      </w:r>
    </w:p>
    <w:p w14:paraId="347E2049" w14:textId="77777777" w:rsidR="00F45B9E" w:rsidRPr="005A4282" w:rsidRDefault="00F45B9E">
      <w:pPr>
        <w:widowControl w:val="0"/>
        <w:numPr>
          <w:ilvl w:val="2"/>
          <w:numId w:val="15"/>
        </w:numPr>
        <w:ind w:left="1701" w:hanging="709"/>
        <w:rPr>
          <w:rtl/>
        </w:rPr>
      </w:pPr>
      <w:r w:rsidRPr="00F901F3">
        <w:rPr>
          <w:rFonts w:hint="cs"/>
          <w:rtl/>
        </w:rPr>
        <w:t>עובדי מינהל</w:t>
      </w:r>
    </w:p>
    <w:p w14:paraId="65A95FA4" w14:textId="77777777" w:rsidR="00294958" w:rsidRDefault="00F45B9E">
      <w:pPr>
        <w:widowControl w:val="0"/>
        <w:numPr>
          <w:ilvl w:val="3"/>
          <w:numId w:val="15"/>
        </w:numPr>
        <w:ind w:left="2268" w:hanging="993"/>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2DC70F97" w14:textId="77777777" w:rsidR="00D046CD" w:rsidRPr="00D046CD" w:rsidRDefault="00D046CD" w:rsidP="00D046CD">
      <w:pPr>
        <w:widowControl w:val="0"/>
        <w:numPr>
          <w:ilvl w:val="2"/>
          <w:numId w:val="15"/>
        </w:numPr>
        <w:ind w:left="1701" w:hanging="709"/>
      </w:pPr>
      <w:r w:rsidRPr="00D046CD">
        <w:rPr>
          <w:rtl/>
        </w:rPr>
        <w:t>ממונה אבטחת מידע</w:t>
      </w:r>
    </w:p>
    <w:p w14:paraId="48ADD4BE" w14:textId="77777777" w:rsidR="00D046CD" w:rsidRDefault="00D046CD" w:rsidP="00D046CD">
      <w:pPr>
        <w:widowControl w:val="0"/>
        <w:numPr>
          <w:ilvl w:val="3"/>
          <w:numId w:val="15"/>
        </w:numPr>
        <w:ind w:left="2268" w:hanging="993"/>
        <w:rPr>
          <w:rtl/>
        </w:rPr>
      </w:pPr>
      <w:r>
        <w:rPr>
          <w:rtl/>
        </w:rPr>
        <w:t>על הקבלן להעסיק ממונה אבטחת מידע שיהיה אחראי על יישום ומעקב אחר כל ההוראות כפי שפורטו בפרק אבטחת מידע במכרז זה.</w:t>
      </w:r>
    </w:p>
    <w:p w14:paraId="2F16DA0B"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1AB79C8F"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10FDD525"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74E6B2F2" w14:textId="77777777" w:rsidR="00F45B9E" w:rsidRPr="005A4282" w:rsidRDefault="00F45B9E">
      <w:pPr>
        <w:widowControl w:val="0"/>
        <w:numPr>
          <w:ilvl w:val="2"/>
          <w:numId w:val="15"/>
        </w:numPr>
        <w:ind w:left="1701" w:hanging="709"/>
        <w:rPr>
          <w:rtl/>
        </w:rPr>
      </w:pPr>
      <w:r w:rsidRPr="005A4282">
        <w:rPr>
          <w:rtl/>
        </w:rPr>
        <w:t>תשתית ממוחשבת</w:t>
      </w:r>
    </w:p>
    <w:p w14:paraId="516BEB32"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הפרוייקט,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2AAB9D"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640686B1"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696A1A47"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67EF7CD" w14:textId="77777777" w:rsidR="00F45B9E" w:rsidRPr="005A4282" w:rsidRDefault="00F45B9E">
      <w:pPr>
        <w:widowControl w:val="0"/>
        <w:numPr>
          <w:ilvl w:val="3"/>
          <w:numId w:val="15"/>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6FF53D6D" w14:textId="77777777" w:rsidR="00F45B9E" w:rsidRPr="005A4282" w:rsidRDefault="00F45B9E">
      <w:pPr>
        <w:widowControl w:val="0"/>
        <w:numPr>
          <w:ilvl w:val="3"/>
          <w:numId w:val="15"/>
        </w:numPr>
        <w:ind w:left="2268" w:hanging="993"/>
      </w:pPr>
      <w:r w:rsidRPr="005A4282">
        <w:rPr>
          <w:rFonts w:hint="cs"/>
          <w:rtl/>
        </w:rPr>
        <w:t>בנוסף, יעביר הקבלן למשרד את כל המידע שנצבר במערכות שלו בכל הנוגע לפרוייקט זה וזאת בכל עת שיידרש לכך ע"י המשרד.</w:t>
      </w:r>
    </w:p>
    <w:p w14:paraId="2E426327"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43E2A004"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82192EA"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6B0E1690" w14:textId="77777777" w:rsidR="00F45B9E" w:rsidRDefault="00F45B9E">
      <w:pPr>
        <w:widowControl w:val="0"/>
        <w:numPr>
          <w:ilvl w:val="1"/>
          <w:numId w:val="15"/>
        </w:numPr>
        <w:ind w:left="1275" w:hanging="567"/>
      </w:pPr>
      <w:r>
        <w:rPr>
          <w:rFonts w:hint="cs"/>
          <w:rtl/>
        </w:rPr>
        <w:t>האירועים לגביהם תישקל הטלת פיצוי מוסכם:</w:t>
      </w:r>
    </w:p>
    <w:tbl>
      <w:tblPr>
        <w:bidiVisual/>
        <w:tblW w:w="8330"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1BBC8716" w14:textId="77777777" w:rsidTr="00656EBD">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1684804F" w14:textId="77777777" w:rsidR="00FD04A9" w:rsidRDefault="00FD04A9" w:rsidP="00D1763F">
            <w:pPr>
              <w:widowControl w:val="0"/>
              <w:jc w:val="center"/>
              <w:rPr>
                <w:b/>
                <w:bCs/>
                <w:lang w:eastAsia="en-US"/>
              </w:rPr>
            </w:pPr>
            <w:r>
              <w:rPr>
                <w:rFonts w:hint="cs"/>
                <w:b/>
                <w:bCs/>
                <w:rtl/>
                <w:lang w:eastAsia="en-US"/>
              </w:rPr>
              <w:lastRenderedPageBreak/>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743B230C"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656EBD" w14:paraId="164AD203" w14:textId="77777777" w:rsidTr="00656EBD">
        <w:tc>
          <w:tcPr>
            <w:tcW w:w="533" w:type="dxa"/>
            <w:tcBorders>
              <w:top w:val="single" w:sz="4" w:space="0" w:color="auto"/>
              <w:left w:val="single" w:sz="18" w:space="0" w:color="auto"/>
              <w:bottom w:val="single" w:sz="4" w:space="0" w:color="auto"/>
              <w:right w:val="single" w:sz="4" w:space="0" w:color="auto"/>
            </w:tcBorders>
          </w:tcPr>
          <w:p w14:paraId="2A97170F"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015C598B" w14:textId="77777777" w:rsidR="00656EBD" w:rsidRDefault="00656EBD" w:rsidP="00656EBD">
            <w:pPr>
              <w:widowControl w:val="0"/>
              <w:rPr>
                <w:rtl/>
                <w:lang w:eastAsia="en-US"/>
              </w:rPr>
            </w:pPr>
            <w:r>
              <w:rPr>
                <w:rFonts w:hint="cs"/>
                <w:rtl/>
                <w:lang w:eastAsia="en-US"/>
              </w:rPr>
              <w:t>אי עמידה בביצוע בתוכנית העבודה עד למועד שנקבע ע"י המשרד</w:t>
            </w:r>
          </w:p>
        </w:tc>
        <w:tc>
          <w:tcPr>
            <w:tcW w:w="3261" w:type="dxa"/>
            <w:tcBorders>
              <w:top w:val="single" w:sz="4" w:space="0" w:color="auto"/>
              <w:left w:val="single" w:sz="4" w:space="0" w:color="auto"/>
              <w:bottom w:val="single" w:sz="4" w:space="0" w:color="auto"/>
              <w:right w:val="single" w:sz="18" w:space="0" w:color="auto"/>
            </w:tcBorders>
          </w:tcPr>
          <w:p w14:paraId="4EE3DAB9" w14:textId="77777777" w:rsidR="00656EBD" w:rsidRPr="00CB62B7" w:rsidRDefault="00656EBD" w:rsidP="00656EBD">
            <w:pPr>
              <w:widowControl w:val="0"/>
              <w:ind w:left="194" w:hanging="194"/>
              <w:rPr>
                <w:rtl/>
                <w:lang w:eastAsia="en-US"/>
              </w:rPr>
            </w:pPr>
            <w:r>
              <w:rPr>
                <w:rFonts w:hint="cs"/>
                <w:b/>
                <w:bCs/>
                <w:rtl/>
                <w:lang w:eastAsia="en-US"/>
              </w:rPr>
              <w:t xml:space="preserve">1,000 ₪ </w:t>
            </w:r>
            <w:r>
              <w:rPr>
                <w:rFonts w:hint="cs"/>
                <w:rtl/>
                <w:lang w:eastAsia="en-US"/>
              </w:rPr>
              <w:t>לכל קבוצה שלא בוצעה לה הדרכה על פי תוכנית העבודה</w:t>
            </w:r>
          </w:p>
        </w:tc>
      </w:tr>
      <w:tr w:rsidR="00656EBD" w14:paraId="23747B5B" w14:textId="77777777" w:rsidTr="00656EBD">
        <w:tc>
          <w:tcPr>
            <w:tcW w:w="533" w:type="dxa"/>
            <w:tcBorders>
              <w:top w:val="single" w:sz="4" w:space="0" w:color="auto"/>
              <w:left w:val="single" w:sz="18" w:space="0" w:color="auto"/>
              <w:bottom w:val="single" w:sz="4" w:space="0" w:color="auto"/>
              <w:right w:val="single" w:sz="4" w:space="0" w:color="auto"/>
            </w:tcBorders>
          </w:tcPr>
          <w:p w14:paraId="4F67841F"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51447A98" w14:textId="77777777" w:rsidR="00656EBD" w:rsidRDefault="00656EBD" w:rsidP="00656EBD">
            <w:pPr>
              <w:widowControl w:val="0"/>
              <w:rPr>
                <w:rtl/>
                <w:lang w:eastAsia="en-US"/>
              </w:rPr>
            </w:pPr>
            <w:r>
              <w:rPr>
                <w:rFonts w:hint="cs"/>
                <w:rtl/>
                <w:lang w:eastAsia="en-US"/>
              </w:rPr>
              <w:t>אי התאמה של מדריכים לדרישות המכרז</w:t>
            </w:r>
          </w:p>
        </w:tc>
        <w:tc>
          <w:tcPr>
            <w:tcW w:w="3261" w:type="dxa"/>
            <w:tcBorders>
              <w:top w:val="single" w:sz="4" w:space="0" w:color="auto"/>
              <w:left w:val="single" w:sz="4" w:space="0" w:color="auto"/>
              <w:bottom w:val="single" w:sz="4" w:space="0" w:color="auto"/>
              <w:right w:val="single" w:sz="18" w:space="0" w:color="auto"/>
            </w:tcBorders>
          </w:tcPr>
          <w:p w14:paraId="4B1FF12F" w14:textId="77777777" w:rsidR="00656EBD" w:rsidRDefault="00656EBD" w:rsidP="00656EBD">
            <w:pPr>
              <w:widowControl w:val="0"/>
              <w:spacing w:before="60" w:after="60" w:line="300" w:lineRule="atLeast"/>
              <w:ind w:left="34" w:firstLine="1"/>
              <w:rPr>
                <w:rtl/>
                <w:lang w:eastAsia="en-US"/>
              </w:rPr>
            </w:pPr>
            <w:r>
              <w:rPr>
                <w:rFonts w:hint="cs"/>
                <w:b/>
                <w:bCs/>
                <w:rtl/>
                <w:lang w:eastAsia="en-US"/>
              </w:rPr>
              <w:t xml:space="preserve">200 ₪ </w:t>
            </w:r>
            <w:r>
              <w:rPr>
                <w:rFonts w:hint="cs"/>
                <w:rtl/>
                <w:lang w:eastAsia="en-US"/>
              </w:rPr>
              <w:t>כל שעת לימודי עזרה ראשונה</w:t>
            </w:r>
          </w:p>
        </w:tc>
      </w:tr>
      <w:tr w:rsidR="00656EBD" w14:paraId="51A47561" w14:textId="77777777" w:rsidTr="00656EBD">
        <w:tc>
          <w:tcPr>
            <w:tcW w:w="533" w:type="dxa"/>
            <w:tcBorders>
              <w:top w:val="single" w:sz="4" w:space="0" w:color="auto"/>
              <w:left w:val="single" w:sz="18" w:space="0" w:color="auto"/>
              <w:bottom w:val="single" w:sz="4" w:space="0" w:color="auto"/>
              <w:right w:val="single" w:sz="4" w:space="0" w:color="auto"/>
            </w:tcBorders>
          </w:tcPr>
          <w:p w14:paraId="46AD1F62"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A99DDD2" w14:textId="77777777" w:rsidR="00656EBD" w:rsidRDefault="00656EBD" w:rsidP="00656EBD">
            <w:pPr>
              <w:widowControl w:val="0"/>
              <w:rPr>
                <w:rtl/>
                <w:lang w:eastAsia="en-US"/>
              </w:rPr>
            </w:pPr>
            <w:r>
              <w:rPr>
                <w:rFonts w:hint="cs"/>
                <w:rtl/>
                <w:lang w:eastAsia="en-US"/>
              </w:rPr>
              <w:t>הפעלת מנהל פרוייקט שלא הוצג בהצעה</w:t>
            </w:r>
          </w:p>
        </w:tc>
        <w:tc>
          <w:tcPr>
            <w:tcW w:w="3261" w:type="dxa"/>
            <w:tcBorders>
              <w:top w:val="single" w:sz="4" w:space="0" w:color="auto"/>
              <w:left w:val="single" w:sz="4" w:space="0" w:color="auto"/>
              <w:bottom w:val="single" w:sz="4" w:space="0" w:color="auto"/>
              <w:right w:val="single" w:sz="18" w:space="0" w:color="auto"/>
            </w:tcBorders>
          </w:tcPr>
          <w:p w14:paraId="7BDFBEB7" w14:textId="77777777" w:rsidR="00656EBD" w:rsidRDefault="00656EBD" w:rsidP="00656EBD">
            <w:pPr>
              <w:widowControl w:val="0"/>
              <w:ind w:left="194" w:hanging="194"/>
              <w:rPr>
                <w:rtl/>
                <w:lang w:eastAsia="en-US"/>
              </w:rPr>
            </w:pPr>
            <w:r>
              <w:rPr>
                <w:rFonts w:hint="cs"/>
                <w:b/>
                <w:bCs/>
                <w:rtl/>
                <w:lang w:eastAsia="en-US"/>
              </w:rPr>
              <w:t xml:space="preserve">1,000 ₪ </w:t>
            </w:r>
            <w:r w:rsidRPr="00C95ACE">
              <w:rPr>
                <w:rFonts w:hint="cs"/>
                <w:rtl/>
                <w:lang w:eastAsia="en-US"/>
              </w:rPr>
              <w:t>לכל יום הפעלה</w:t>
            </w:r>
          </w:p>
        </w:tc>
      </w:tr>
      <w:tr w:rsidR="00656EBD" w14:paraId="7904F20D" w14:textId="77777777" w:rsidTr="00656EBD">
        <w:tc>
          <w:tcPr>
            <w:tcW w:w="533" w:type="dxa"/>
            <w:tcBorders>
              <w:top w:val="single" w:sz="4" w:space="0" w:color="auto"/>
              <w:left w:val="single" w:sz="18" w:space="0" w:color="auto"/>
              <w:bottom w:val="single" w:sz="4" w:space="0" w:color="auto"/>
              <w:right w:val="single" w:sz="4" w:space="0" w:color="auto"/>
            </w:tcBorders>
          </w:tcPr>
          <w:p w14:paraId="2D37F0AB"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56188F36" w14:textId="77777777" w:rsidR="00656EBD" w:rsidRDefault="00656EBD" w:rsidP="00656EBD">
            <w:pPr>
              <w:widowControl w:val="0"/>
              <w:rPr>
                <w:rtl/>
                <w:lang w:eastAsia="en-US"/>
              </w:rPr>
            </w:pPr>
            <w:r>
              <w:rPr>
                <w:rFonts w:hint="cs"/>
                <w:rtl/>
                <w:lang w:eastAsia="en-US"/>
              </w:rPr>
              <w:t>אי התאמה/חוסר ציוד, הנדרש לביצוע ההדרכה</w:t>
            </w:r>
          </w:p>
        </w:tc>
        <w:tc>
          <w:tcPr>
            <w:tcW w:w="3261" w:type="dxa"/>
            <w:tcBorders>
              <w:top w:val="single" w:sz="4" w:space="0" w:color="auto"/>
              <w:left w:val="single" w:sz="4" w:space="0" w:color="auto"/>
              <w:bottom w:val="single" w:sz="4" w:space="0" w:color="auto"/>
              <w:right w:val="single" w:sz="18" w:space="0" w:color="auto"/>
            </w:tcBorders>
          </w:tcPr>
          <w:p w14:paraId="073AE236" w14:textId="193E2170" w:rsidR="00656EBD" w:rsidRDefault="00656EBD" w:rsidP="00656EBD">
            <w:pPr>
              <w:widowControl w:val="0"/>
              <w:ind w:left="194" w:hanging="194"/>
              <w:rPr>
                <w:rtl/>
                <w:lang w:eastAsia="en-US"/>
              </w:rPr>
            </w:pPr>
            <w:r>
              <w:rPr>
                <w:rFonts w:hint="cs"/>
                <w:b/>
                <w:bCs/>
                <w:rtl/>
                <w:lang w:eastAsia="en-US"/>
              </w:rPr>
              <w:t xml:space="preserve">100 </w:t>
            </w:r>
            <w:r w:rsidR="009365AC">
              <w:rPr>
                <w:rFonts w:hint="cs"/>
                <w:b/>
                <w:bCs/>
                <w:rtl/>
                <w:lang w:eastAsia="en-US"/>
              </w:rPr>
              <w:t>₪</w:t>
            </w:r>
            <w:r>
              <w:rPr>
                <w:rFonts w:hint="cs"/>
                <w:rtl/>
                <w:lang w:eastAsia="en-US"/>
              </w:rPr>
              <w:t xml:space="preserve"> מעלות לכל פריט</w:t>
            </w:r>
          </w:p>
        </w:tc>
      </w:tr>
    </w:tbl>
    <w:p w14:paraId="4DC6E504" w14:textId="77777777" w:rsidR="008D7FB3" w:rsidRPr="005A4282" w:rsidRDefault="008D7FB3">
      <w:pPr>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624CB3E0"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39D8805"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D77F405"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3DD9333E"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08F99AE"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30077EFB"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A9F23B3" w14:textId="77777777"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36294C91" w14:textId="77777777" w:rsidR="004D26F9" w:rsidRDefault="004D26F9">
      <w:pPr>
        <w:widowControl w:val="0"/>
        <w:numPr>
          <w:ilvl w:val="1"/>
          <w:numId w:val="15"/>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Pr="004D26F9">
        <w:rPr>
          <w:rFonts w:hint="cs"/>
          <w:rtl/>
        </w:rPr>
        <w:t>שבועיים ימים</w:t>
      </w:r>
      <w:r>
        <w:rPr>
          <w:rFonts w:hint="cs"/>
          <w:rtl/>
        </w:rPr>
        <w:t>.</w:t>
      </w:r>
    </w:p>
    <w:p w14:paraId="696B158A"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26382F"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71462FDF"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2CA7852F"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31AD29A0"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5B22B8E3"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5E1BCD88"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BA8B7EA"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42A48039" w14:textId="77777777" w:rsidR="004D26F9" w:rsidRDefault="004D26F9">
      <w:pPr>
        <w:widowControl w:val="0"/>
        <w:numPr>
          <w:ilvl w:val="2"/>
          <w:numId w:val="15"/>
        </w:numPr>
        <w:ind w:left="1701" w:hanging="709"/>
      </w:pPr>
      <w:r>
        <w:rPr>
          <w:rFonts w:hint="cs"/>
          <w:rtl/>
        </w:rPr>
        <w:lastRenderedPageBreak/>
        <w:t>מסירה מאורגנת ומסודרת של כל מאגרי המידע שנמסרו למוסר ביום תחילת פעילותו וכל השינויים והתוספות שחלו בהם (מידע ממוחשב, תיקים, חוזרים וכו').</w:t>
      </w:r>
    </w:p>
    <w:p w14:paraId="3BD7DA0F"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מיידי ושלם של הפרוייקט. </w:t>
      </w:r>
    </w:p>
    <w:p w14:paraId="62D532A3"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2804721B"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4D9A35F2"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30147156"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1B4CC3B7"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r w:rsidRPr="00A24463">
        <w:rPr>
          <w:rFonts w:ascii="David" w:hAnsi="David"/>
          <w:rtl/>
        </w:rPr>
        <w:t xml:space="preserve">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6AFD044B"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079A8FA9"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4F85F4C6"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610C3A7A"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2D2C3F66" w14:textId="77777777" w:rsidR="00F45B9E" w:rsidRPr="00A24463" w:rsidRDefault="00F45B9E">
      <w:pPr>
        <w:widowControl w:val="0"/>
        <w:numPr>
          <w:ilvl w:val="1"/>
          <w:numId w:val="15"/>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1589072C" w14:textId="77777777" w:rsidR="00F45B9E" w:rsidRPr="00A24463" w:rsidRDefault="00F45B9E">
      <w:pPr>
        <w:widowControl w:val="0"/>
        <w:numPr>
          <w:ilvl w:val="1"/>
          <w:numId w:val="15"/>
        </w:numPr>
        <w:ind w:left="1275" w:hanging="567"/>
        <w:rPr>
          <w:rtl/>
        </w:rPr>
      </w:pPr>
      <w:bookmarkStart w:id="22"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2"/>
    </w:p>
    <w:p w14:paraId="44E4D1AA"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194C46D2" w14:textId="77777777" w:rsidR="00F45B9E" w:rsidRDefault="00F45B9E">
      <w:pPr>
        <w:widowControl w:val="0"/>
        <w:numPr>
          <w:ilvl w:val="1"/>
          <w:numId w:val="15"/>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1E459486" w14:textId="77777777" w:rsidR="00F45B9E" w:rsidRDefault="00F45B9E">
      <w:pPr>
        <w:widowControl w:val="0"/>
        <w:numPr>
          <w:ilvl w:val="1"/>
          <w:numId w:val="15"/>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6E5F8EED" w14:textId="77777777" w:rsidR="00F45B9E" w:rsidRDefault="00F45B9E">
      <w:pPr>
        <w:widowControl w:val="0"/>
        <w:numPr>
          <w:ilvl w:val="1"/>
          <w:numId w:val="15"/>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62FB076B"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53586E4F"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028CAFC2"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lastRenderedPageBreak/>
        <w:t>שמירת סודיות</w:t>
      </w:r>
    </w:p>
    <w:p w14:paraId="6A3F5DE5"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1C0211C8"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1670EC3E"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0523BE0D"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473E9CB0" w14:textId="77777777"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480DECF8"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5948C88C"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842969F" w14:textId="77777777" w:rsidR="00F45B9E" w:rsidRDefault="00F45B9E">
      <w:pPr>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0D9943F5" w14:textId="77777777" w:rsidR="00F45B9E" w:rsidRDefault="00F45B9E">
      <w:pPr>
        <w:widowControl w:val="0"/>
        <w:numPr>
          <w:ilvl w:val="1"/>
          <w:numId w:val="15"/>
        </w:numPr>
        <w:ind w:left="1275" w:hanging="567"/>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659CEBD1" w14:textId="77777777" w:rsidR="00EA07C4" w:rsidRDefault="00EA07C4" w:rsidP="00EA07C4">
      <w:pPr>
        <w:widowControl w:val="0"/>
        <w:numPr>
          <w:ilvl w:val="0"/>
          <w:numId w:val="15"/>
        </w:numPr>
        <w:ind w:left="708" w:hanging="283"/>
        <w:rPr>
          <w:b/>
          <w:bCs/>
          <w:sz w:val="28"/>
          <w:szCs w:val="28"/>
          <w:u w:val="single"/>
        </w:rPr>
      </w:pPr>
      <w:r w:rsidRPr="00714FA1">
        <w:rPr>
          <w:rFonts w:hint="cs"/>
          <w:b/>
          <w:bCs/>
          <w:sz w:val="28"/>
          <w:szCs w:val="28"/>
          <w:u w:val="single"/>
          <w:rtl/>
          <w:lang w:eastAsia="en-US"/>
        </w:rPr>
        <w:t>הדרישות</w:t>
      </w:r>
      <w:r w:rsidRPr="00714FA1">
        <w:rPr>
          <w:b/>
          <w:bCs/>
          <w:sz w:val="28"/>
          <w:szCs w:val="28"/>
          <w:u w:val="single"/>
          <w:rtl/>
          <w:lang w:eastAsia="en-US"/>
        </w:rPr>
        <w:t xml:space="preserve"> לאבטחת מידע</w:t>
      </w:r>
    </w:p>
    <w:p w14:paraId="500F9913" w14:textId="77777777" w:rsidR="00EA07C4" w:rsidRDefault="00EA07C4" w:rsidP="00E2683C">
      <w:pPr>
        <w:widowControl w:val="0"/>
        <w:numPr>
          <w:ilvl w:val="1"/>
          <w:numId w:val="15"/>
        </w:numPr>
        <w:ind w:left="1275" w:hanging="567"/>
      </w:pPr>
      <w:r w:rsidRPr="002D787C">
        <w:rPr>
          <w:rtl/>
        </w:rPr>
        <w:t>אופי הפעילות משרד החינוך מחייב דגש מיוחד בנושא אבטחת המידע.</w:t>
      </w:r>
    </w:p>
    <w:p w14:paraId="01705A2E" w14:textId="77777777" w:rsidR="00EA07C4" w:rsidRPr="002D787C" w:rsidRDefault="00EA07C4" w:rsidP="00E2683C">
      <w:pPr>
        <w:widowControl w:val="0"/>
        <w:numPr>
          <w:ilvl w:val="1"/>
          <w:numId w:val="15"/>
        </w:numPr>
        <w:ind w:left="1275" w:hanging="567"/>
        <w:rPr>
          <w:rtl/>
        </w:rPr>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BB136E">
        <w:rPr>
          <w:rtl/>
        </w:rPr>
        <w:t>1981</w:t>
      </w:r>
      <w:r w:rsidRPr="002D787C">
        <w:rPr>
          <w:rtl/>
        </w:rPr>
        <w:t>.</w:t>
      </w:r>
    </w:p>
    <w:p w14:paraId="4E4035E1" w14:textId="77777777" w:rsidR="00EA07C4" w:rsidRDefault="00EA07C4" w:rsidP="00E2683C">
      <w:pPr>
        <w:widowControl w:val="0"/>
        <w:numPr>
          <w:ilvl w:val="1"/>
          <w:numId w:val="15"/>
        </w:numPr>
        <w:ind w:left="1275" w:hanging="567"/>
      </w:pPr>
      <w:r w:rsidRPr="002D787C">
        <w:rPr>
          <w:rtl/>
        </w:rPr>
        <w:t>המידע אשר נאגר במערכות הספק וכן מידע אליו הוא נחשף מוגדר כמידע אשר חלה עליו רמת אבטחה גבוהה</w:t>
      </w:r>
      <w:r>
        <w:rPr>
          <w:rFonts w:hint="cs"/>
          <w:rtl/>
        </w:rPr>
        <w:t xml:space="preserve"> ,</w:t>
      </w:r>
      <w:r w:rsidRPr="001572F5">
        <w:rPr>
          <w:rFonts w:hint="eastAsia"/>
          <w:rtl/>
        </w:rPr>
        <w:t xml:space="preserve"> </w:t>
      </w:r>
      <w:r w:rsidRPr="002136F2">
        <w:rPr>
          <w:rFonts w:hint="eastAsia"/>
          <w:rtl/>
        </w:rPr>
        <w:t>על</w:t>
      </w:r>
      <w:r w:rsidRPr="002136F2">
        <w:rPr>
          <w:rtl/>
        </w:rPr>
        <w:t xml:space="preserve"> הספק ליישם את דרישות </w:t>
      </w:r>
      <w:hyperlink r:id="rId10" w:history="1">
        <w:r w:rsidRPr="00BB136E">
          <w:rPr>
            <w:rtl/>
          </w:rPr>
          <w:t>תקנות</w:t>
        </w:r>
      </w:hyperlink>
      <w:r w:rsidRPr="002136F2">
        <w:rPr>
          <w:rtl/>
        </w:rPr>
        <w:t xml:space="preserve"> הגנת הפרטיות (אבטחת מידע), תשע"ז-2017</w:t>
      </w:r>
    </w:p>
    <w:p w14:paraId="105FE829" w14:textId="77777777" w:rsidR="00EA07C4" w:rsidRDefault="00EA07C4" w:rsidP="00E2683C">
      <w:pPr>
        <w:widowControl w:val="0"/>
        <w:numPr>
          <w:ilvl w:val="1"/>
          <w:numId w:val="15"/>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נחשף לנתונים רבים המשמשים את הקבלן לצורך עבודתו במכרז זה</w:t>
      </w:r>
    </w:p>
    <w:p w14:paraId="4A5A2FA8" w14:textId="77777777" w:rsidR="00EA07C4" w:rsidRDefault="00EA07C4" w:rsidP="00E2683C">
      <w:pPr>
        <w:widowControl w:val="0"/>
        <w:numPr>
          <w:ilvl w:val="1"/>
          <w:numId w:val="15"/>
        </w:numPr>
        <w:ind w:left="1275" w:hanging="567"/>
        <w:rPr>
          <w:rtl/>
        </w:rPr>
      </w:pPr>
      <w:r>
        <w:rPr>
          <w:rtl/>
        </w:rPr>
        <w:t>המידע שהקבלן ראשי לאסוף ולעבד הינם בהתאם לסעיף 4.</w:t>
      </w:r>
      <w:r>
        <w:rPr>
          <w:rFonts w:hint="cs"/>
          <w:rtl/>
        </w:rPr>
        <w:t>9</w:t>
      </w:r>
      <w:r>
        <w:rPr>
          <w:rtl/>
        </w:rPr>
        <w:t xml:space="preserve"> שבמכרז</w:t>
      </w:r>
    </w:p>
    <w:p w14:paraId="00E313CE" w14:textId="77777777" w:rsidR="00EA07C4" w:rsidRDefault="00EA07C4" w:rsidP="00E2683C">
      <w:pPr>
        <w:widowControl w:val="0"/>
        <w:numPr>
          <w:ilvl w:val="1"/>
          <w:numId w:val="15"/>
        </w:numPr>
        <w:ind w:left="1275" w:hanging="567"/>
      </w:pPr>
      <w:r>
        <w:rPr>
          <w:rtl/>
        </w:rPr>
        <w:t xml:space="preserve">על הקבלן לאבטח את העברת הנתונים </w:t>
      </w:r>
      <w:r>
        <w:rPr>
          <w:rFonts w:hint="cs"/>
          <w:rtl/>
        </w:rPr>
        <w:t>מהמדריך</w:t>
      </w:r>
      <w:r>
        <w:rPr>
          <w:rtl/>
        </w:rPr>
        <w:t xml:space="preserve"> לקבלן מפני אובדן, זיהום ודלף פרטי</w:t>
      </w:r>
      <w:r>
        <w:rPr>
          <w:rFonts w:hint="cs"/>
          <w:rtl/>
        </w:rPr>
        <w:t xml:space="preserve"> התלמידים</w:t>
      </w:r>
    </w:p>
    <w:p w14:paraId="227B7C29" w14:textId="77777777" w:rsidR="00EA07C4" w:rsidRDefault="00EA07C4" w:rsidP="00E2683C">
      <w:pPr>
        <w:widowControl w:val="0"/>
        <w:numPr>
          <w:ilvl w:val="1"/>
          <w:numId w:val="15"/>
        </w:numPr>
        <w:ind w:left="1275" w:hanging="567"/>
        <w:rPr>
          <w:rtl/>
        </w:rPr>
      </w:pPr>
      <w:r>
        <w:rPr>
          <w:rtl/>
        </w:rPr>
        <w:t>מצעי מידע  פיזיים (</w:t>
      </w:r>
      <w:r>
        <w:t>M</w:t>
      </w:r>
      <w:r>
        <w:rPr>
          <w:rtl/>
        </w:rPr>
        <w:t>), על הזכיין ליידע את עובדיו וכל מי שנחשף למידע במסגרת התהליכים שבמשרד על חובת יישום ההנחיות לשמירה על מידע מודפס\ מצעי מידע פיזיים.</w:t>
      </w:r>
    </w:p>
    <w:p w14:paraId="7656FED1" w14:textId="77777777" w:rsidR="00EA07C4" w:rsidRDefault="00EA07C4" w:rsidP="00E2683C">
      <w:pPr>
        <w:widowControl w:val="0"/>
        <w:numPr>
          <w:ilvl w:val="1"/>
          <w:numId w:val="15"/>
        </w:numPr>
        <w:ind w:left="1275" w:hanging="567"/>
        <w:rPr>
          <w:rtl/>
        </w:rPr>
      </w:pPr>
      <w:r>
        <w:rPr>
          <w:rtl/>
        </w:rPr>
        <w:t xml:space="preserve">אבטחה לוגית </w:t>
      </w:r>
    </w:p>
    <w:p w14:paraId="027AA00A" w14:textId="77777777" w:rsidR="00EA07C4" w:rsidRDefault="00EA07C4" w:rsidP="00E2683C">
      <w:pPr>
        <w:widowControl w:val="0"/>
        <w:numPr>
          <w:ilvl w:val="1"/>
          <w:numId w:val="15"/>
        </w:numPr>
        <w:ind w:left="1275" w:hanging="567"/>
        <w:rPr>
          <w:rtl/>
        </w:rPr>
      </w:pPr>
      <w:r>
        <w:rPr>
          <w:rtl/>
        </w:rPr>
        <w:t xml:space="preserve">הספק  מתחייב ליישם אמצעי אבטחה הולמים שימנעו חדירה מכוונת או מקרית </w:t>
      </w:r>
      <w:r>
        <w:rPr>
          <w:rFonts w:hint="cs"/>
          <w:rtl/>
        </w:rPr>
        <w:t>למידע שבמסגרת הפרויקט</w:t>
      </w:r>
      <w:r>
        <w:rPr>
          <w:rtl/>
        </w:rPr>
        <w:t>, יש לפרט במענה את אמצעי הבקרה שהספק מציע.</w:t>
      </w:r>
    </w:p>
    <w:p w14:paraId="355A3E21" w14:textId="77777777" w:rsidR="00EA07C4" w:rsidRDefault="00EA07C4" w:rsidP="00E2683C">
      <w:pPr>
        <w:widowControl w:val="0"/>
        <w:numPr>
          <w:ilvl w:val="1"/>
          <w:numId w:val="15"/>
        </w:numPr>
        <w:ind w:left="1275" w:hanging="567"/>
        <w:rPr>
          <w:rtl/>
        </w:rPr>
      </w:pPr>
      <w:r>
        <w:rPr>
          <w:rFonts w:hint="cs"/>
          <w:rtl/>
        </w:rPr>
        <w:t xml:space="preserve">העברת מידע מ/אל מהשרד תתבצע דרך </w:t>
      </w:r>
      <w:r>
        <w:rPr>
          <w:rtl/>
        </w:rPr>
        <w:t>מערך הכספות של משרד החינוך</w:t>
      </w:r>
    </w:p>
    <w:p w14:paraId="620E4F0E" w14:textId="77777777" w:rsidR="00EA07C4" w:rsidRDefault="00EA07C4" w:rsidP="00E2683C">
      <w:pPr>
        <w:widowControl w:val="0"/>
        <w:numPr>
          <w:ilvl w:val="1"/>
          <w:numId w:val="15"/>
        </w:numPr>
        <w:ind w:left="1275" w:hanging="567"/>
        <w:rPr>
          <w:rtl/>
        </w:rPr>
      </w:pPr>
      <w:r>
        <w:rPr>
          <w:rtl/>
        </w:rPr>
        <w:t>ניהול הרשאות גישה, הספק מתחייב שגישה למערכות המידע ו/או מאגרי המידע תהיה מבוססת על בסיס הצורך לדעת (</w:t>
      </w:r>
      <w:r>
        <w:t>need to know</w:t>
      </w:r>
      <w:r>
        <w:rPr>
          <w:rtl/>
        </w:rPr>
        <w:t xml:space="preserve">)  ולא תורשה גישה מעבר לנדרש לצורך מילוי התפקיד כפי </w:t>
      </w:r>
      <w:r>
        <w:rPr>
          <w:rtl/>
        </w:rPr>
        <w:lastRenderedPageBreak/>
        <w:t>שהוגדר על ידי משרד החינוך ובהתאם להוראות המכרז.</w:t>
      </w:r>
    </w:p>
    <w:p w14:paraId="59FBBF79" w14:textId="77777777" w:rsidR="00EA07C4" w:rsidRDefault="00EA07C4" w:rsidP="00E2683C">
      <w:pPr>
        <w:widowControl w:val="0"/>
        <w:numPr>
          <w:ilvl w:val="1"/>
          <w:numId w:val="15"/>
        </w:numPr>
        <w:ind w:left="1275" w:hanging="567"/>
        <w:rPr>
          <w:rtl/>
        </w:rPr>
      </w:pPr>
      <w:r>
        <w:rPr>
          <w:rtl/>
        </w:rPr>
        <w:t xml:space="preserve"> בסיום העברת הנתונים לאגף במשרד החינוך על הקבלן להשמיד את המידע המוגן שברשותו (שמות התלמידים , ת.ז. , ציונים וכו'),.</w:t>
      </w:r>
    </w:p>
    <w:p w14:paraId="29ED7AAC" w14:textId="77777777" w:rsidR="00EA07C4" w:rsidRDefault="00EA07C4" w:rsidP="00E2683C">
      <w:pPr>
        <w:widowControl w:val="0"/>
        <w:numPr>
          <w:ilvl w:val="1"/>
          <w:numId w:val="15"/>
        </w:numPr>
        <w:ind w:left="1275" w:hanging="567"/>
        <w:rPr>
          <w:rtl/>
        </w:rPr>
      </w:pPr>
      <w:r>
        <w:rPr>
          <w:rtl/>
        </w:rPr>
        <w:t xml:space="preserve"> על הקבלן לתאר במענה את תהליך העברת המיד</w:t>
      </w:r>
      <w:r>
        <w:rPr>
          <w:rFonts w:hint="cs"/>
          <w:rtl/>
        </w:rPr>
        <w:t>ע</w:t>
      </w:r>
      <w:r>
        <w:rPr>
          <w:rtl/>
        </w:rPr>
        <w:t xml:space="preserve"> </w:t>
      </w:r>
      <w:r>
        <w:rPr>
          <w:rFonts w:hint="cs"/>
          <w:rtl/>
        </w:rPr>
        <w:t>ו</w:t>
      </w:r>
      <w:r>
        <w:rPr>
          <w:rtl/>
        </w:rPr>
        <w:t>שמירתו במערכות המידע של הקבלן ועד השמדתו בסיום הנפקת התעודות והעברת הדוח למשרד החינוך.</w:t>
      </w:r>
    </w:p>
    <w:p w14:paraId="1687D9AD" w14:textId="77777777" w:rsidR="00EA07C4" w:rsidRDefault="00EA07C4" w:rsidP="00E2683C">
      <w:pPr>
        <w:widowControl w:val="0"/>
        <w:numPr>
          <w:ilvl w:val="1"/>
          <w:numId w:val="15"/>
        </w:numPr>
        <w:ind w:left="1275" w:hanging="567"/>
        <w:rPr>
          <w:rtl/>
        </w:rPr>
      </w:pPr>
      <w:r>
        <w:rPr>
          <w:rtl/>
        </w:rPr>
        <w:t>הנתונים מתקבלים או מופקים ע"י הקבלן באמצעות מערכות המידע של משרד החינוך או באמצעות מערכות המידע המופעלות ע"י הקבלן במסגרת המכרז.</w:t>
      </w:r>
    </w:p>
    <w:p w14:paraId="16E80104" w14:textId="17BA15E4" w:rsidR="00EA07C4" w:rsidRDefault="00EA07C4" w:rsidP="00E2683C">
      <w:pPr>
        <w:widowControl w:val="0"/>
        <w:numPr>
          <w:ilvl w:val="1"/>
          <w:numId w:val="15"/>
        </w:numPr>
        <w:ind w:left="1275" w:hanging="567"/>
      </w:pPr>
      <w:r>
        <w:rPr>
          <w:rtl/>
        </w:rPr>
        <w:t>על הקבלן לפעול במסגרת המכרז על פי דרישות של הרשות להגנת הפרטיות מס' 2/2011 – "שימוש בשירותי מיקור חוץ (</w:t>
      </w:r>
      <w:r>
        <w:t>outsourcing</w:t>
      </w:r>
      <w:r>
        <w:rPr>
          <w:rtl/>
        </w:rPr>
        <w:t>) לעיבוד מידע אישי" המופיעות באתר שכתובת</w:t>
      </w:r>
      <w:hyperlink r:id="rId11" w:history="1">
        <w:r w:rsidR="009365AC" w:rsidRPr="00866075">
          <w:rPr>
            <w:rStyle w:val="Hyperlink"/>
            <w:rtl/>
          </w:rPr>
          <w:t xml:space="preserve">ו: </w:t>
        </w:r>
        <w:r w:rsidR="009365AC" w:rsidRPr="00866075">
          <w:rPr>
            <w:rStyle w:val="Hyperlink"/>
          </w:rPr>
          <w:t>http://</w:t>
        </w:r>
      </w:hyperlink>
      <w:r>
        <w:t>www.justice.gov.il</w:t>
      </w:r>
      <w:r>
        <w:rPr>
          <w:rtl/>
        </w:rPr>
        <w:t>/</w:t>
      </w:r>
    </w:p>
    <w:p w14:paraId="5D7BBC82" w14:textId="77777777" w:rsidR="00EA07C4" w:rsidRDefault="00EA07C4" w:rsidP="00E2683C">
      <w:pPr>
        <w:widowControl w:val="0"/>
        <w:numPr>
          <w:ilvl w:val="1"/>
          <w:numId w:val="15"/>
        </w:numPr>
        <w:ind w:left="1275" w:hanging="567"/>
        <w:rPr>
          <w:rtl/>
        </w:rPr>
      </w:pPr>
      <w:r>
        <w:rPr>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4B2A43A0" w14:textId="77777777" w:rsidR="00EA07C4" w:rsidRDefault="00EA07C4" w:rsidP="00E2683C">
      <w:pPr>
        <w:widowControl w:val="0"/>
        <w:numPr>
          <w:ilvl w:val="1"/>
          <w:numId w:val="15"/>
        </w:numPr>
        <w:ind w:left="1275" w:hanging="567"/>
        <w:rPr>
          <w:rtl/>
        </w:rPr>
      </w:pPr>
      <w:r>
        <w:rPr>
          <w:rtl/>
        </w:rPr>
        <w:t>לצורך בקרה על יישום דרישות אבטחת המידע על הקבלן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2F712F9C" w14:textId="77777777" w:rsidR="00EA07C4" w:rsidRDefault="00EA07C4" w:rsidP="00E2683C">
      <w:pPr>
        <w:widowControl w:val="0"/>
        <w:numPr>
          <w:ilvl w:val="1"/>
          <w:numId w:val="15"/>
        </w:numPr>
        <w:ind w:left="1275" w:hanging="567"/>
        <w:rPr>
          <w:rtl/>
        </w:rPr>
      </w:pPr>
      <w:r>
        <w:rPr>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243C4F63" w14:textId="77777777" w:rsidR="00EA07C4" w:rsidRDefault="00EA07C4" w:rsidP="00E2683C">
      <w:pPr>
        <w:widowControl w:val="0"/>
        <w:numPr>
          <w:ilvl w:val="1"/>
          <w:numId w:val="15"/>
        </w:numPr>
        <w:ind w:left="1275" w:hanging="567"/>
        <w:rPr>
          <w:rtl/>
        </w:rPr>
      </w:pPr>
      <w:r>
        <w:rPr>
          <w:rtl/>
        </w:rPr>
        <w:t>חל איסור מוחלט על הקבלן לאסוף מידע בדרכים בלתי חוקיות או לעשות שימוש במאגר מידע בלתי חוקיים.</w:t>
      </w:r>
    </w:p>
    <w:p w14:paraId="38BE4908" w14:textId="77777777" w:rsidR="00EA07C4" w:rsidRDefault="00EA07C4" w:rsidP="00E2683C">
      <w:pPr>
        <w:widowControl w:val="0"/>
        <w:numPr>
          <w:ilvl w:val="1"/>
          <w:numId w:val="15"/>
        </w:numPr>
        <w:ind w:left="1275" w:hanging="567"/>
        <w:rPr>
          <w:rtl/>
        </w:rPr>
      </w:pPr>
      <w:r>
        <w:rPr>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70476FE" w14:textId="77777777" w:rsidR="00EA07C4" w:rsidRDefault="00EA07C4" w:rsidP="00E2683C">
      <w:pPr>
        <w:widowControl w:val="0"/>
        <w:numPr>
          <w:ilvl w:val="1"/>
          <w:numId w:val="15"/>
        </w:numPr>
        <w:ind w:left="1275" w:hanging="567"/>
        <w:rPr>
          <w:rtl/>
        </w:rPr>
      </w:pPr>
      <w:r>
        <w:rPr>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0155EC3B" w14:textId="77777777" w:rsidR="00EA07C4" w:rsidRDefault="00EA07C4" w:rsidP="00E2683C">
      <w:pPr>
        <w:widowControl w:val="0"/>
        <w:numPr>
          <w:ilvl w:val="1"/>
          <w:numId w:val="15"/>
        </w:numPr>
        <w:ind w:left="1275" w:hanging="567"/>
        <w:rPr>
          <w:rtl/>
        </w:rPr>
      </w:pPr>
      <w:r>
        <w:rPr>
          <w:rtl/>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585453F2" w14:textId="77777777" w:rsidR="00EA07C4" w:rsidRDefault="00EA07C4" w:rsidP="00E2683C">
      <w:pPr>
        <w:widowControl w:val="0"/>
        <w:numPr>
          <w:ilvl w:val="1"/>
          <w:numId w:val="15"/>
        </w:numPr>
        <w:ind w:left="1275" w:hanging="567"/>
        <w:rPr>
          <w:rtl/>
        </w:rPr>
      </w:pPr>
      <w:r>
        <w:rPr>
          <w:rtl/>
        </w:rPr>
        <w:t xml:space="preserve"> על הקבלן להגיש למשרד דיווחים שוטפים בכל הנוגע לאופן ניהול מאגרי המידע ועיבוד המידע במתכונת שתיקבע ע"י המשרד.</w:t>
      </w:r>
    </w:p>
    <w:p w14:paraId="362553D1" w14:textId="77777777" w:rsidR="00EA07C4" w:rsidRDefault="00EA07C4" w:rsidP="00E2683C">
      <w:pPr>
        <w:widowControl w:val="0"/>
        <w:numPr>
          <w:ilvl w:val="1"/>
          <w:numId w:val="15"/>
        </w:numPr>
        <w:ind w:left="1275" w:hanging="567"/>
        <w:rPr>
          <w:rtl/>
        </w:rPr>
      </w:pPr>
      <w:r>
        <w:rPr>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04D9F5A6" w14:textId="77777777" w:rsidR="00EA07C4" w:rsidRDefault="00EA07C4" w:rsidP="00E2683C">
      <w:pPr>
        <w:widowControl w:val="0"/>
        <w:numPr>
          <w:ilvl w:val="1"/>
          <w:numId w:val="15"/>
        </w:numPr>
        <w:ind w:left="1275" w:hanging="567"/>
        <w:rPr>
          <w:rtl/>
        </w:rPr>
      </w:pPr>
      <w:r>
        <w:rPr>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10F01F75" w14:textId="77777777" w:rsidR="00EA07C4" w:rsidRDefault="00EA07C4" w:rsidP="00E2683C">
      <w:pPr>
        <w:widowControl w:val="0"/>
        <w:numPr>
          <w:ilvl w:val="1"/>
          <w:numId w:val="15"/>
        </w:numPr>
        <w:ind w:left="1275" w:hanging="567"/>
        <w:rPr>
          <w:rtl/>
        </w:rPr>
      </w:pPr>
      <w:r>
        <w:rPr>
          <w:rtl/>
        </w:rPr>
        <w:t xml:space="preserve">בלי לגרוע מכל האמור, רשאים נציגיו המוסמכים של המשרד, לבקר באתרי מתן השירותים </w:t>
      </w:r>
      <w:r>
        <w:rPr>
          <w:rtl/>
        </w:rPr>
        <w:lastRenderedPageBreak/>
        <w:t xml:space="preserve">ולהתרשם מהם ולהעביר את הערותיהם לנציגיו המוסמכים לעניין מכרז זה של הקבלן, לדרוש הפסקת עבודתו של כל עובד בפעילות הקשורה למכרז. </w:t>
      </w:r>
    </w:p>
    <w:p w14:paraId="2A016AD4" w14:textId="77777777" w:rsidR="00EA07C4" w:rsidRDefault="00EA07C4" w:rsidP="00E2683C">
      <w:pPr>
        <w:widowControl w:val="0"/>
        <w:numPr>
          <w:ilvl w:val="1"/>
          <w:numId w:val="15"/>
        </w:numPr>
        <w:ind w:left="1275" w:hanging="567"/>
        <w:rPr>
          <w:rtl/>
        </w:rPr>
      </w:pPr>
      <w:r>
        <w:rPr>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30E5A067" w14:textId="77777777" w:rsidR="00EA07C4" w:rsidRDefault="00EA07C4" w:rsidP="00E2683C">
      <w:pPr>
        <w:widowControl w:val="0"/>
        <w:numPr>
          <w:ilvl w:val="1"/>
          <w:numId w:val="15"/>
        </w:numPr>
        <w:ind w:left="1275" w:hanging="567"/>
        <w:rPr>
          <w:rtl/>
        </w:rPr>
      </w:pPr>
      <w:r>
        <w:rPr>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7175C7F7" w14:textId="77777777" w:rsidR="00EA07C4" w:rsidRDefault="00EA07C4" w:rsidP="00E2683C">
      <w:pPr>
        <w:widowControl w:val="0"/>
        <w:numPr>
          <w:ilvl w:val="1"/>
          <w:numId w:val="15"/>
        </w:numPr>
        <w:ind w:left="1275" w:hanging="567"/>
      </w:pPr>
      <w:r>
        <w:rPr>
          <w:rtl/>
        </w:rPr>
        <w:t>בתום ההתקשרות על הקבלן להעביר למשרד את כל המידע שהצטבר במהלך ביצוע הפעילות במכרז זה כל זאת בהתאם להוראות וההנחיות הנ"ל.</w:t>
      </w:r>
    </w:p>
    <w:p w14:paraId="6B8274F3" w14:textId="77777777" w:rsidR="00EA07C4" w:rsidRDefault="00EA07C4" w:rsidP="00E2683C">
      <w:pPr>
        <w:widowControl w:val="0"/>
        <w:numPr>
          <w:ilvl w:val="1"/>
          <w:numId w:val="15"/>
        </w:numPr>
        <w:ind w:left="1275" w:hanging="567"/>
        <w:rPr>
          <w:rtl/>
        </w:rPr>
      </w:pPr>
      <w:r>
        <w:rPr>
          <w:rtl/>
        </w:rPr>
        <w:t>אבטחת שיחות וועידה</w:t>
      </w:r>
    </w:p>
    <w:p w14:paraId="06CD6E57" w14:textId="77777777" w:rsidR="00EA07C4" w:rsidRDefault="00EA07C4" w:rsidP="00E2683C">
      <w:pPr>
        <w:widowControl w:val="0"/>
        <w:ind w:left="1275"/>
        <w:rPr>
          <w:rtl/>
        </w:rPr>
      </w:pPr>
      <w:r>
        <w:rPr>
          <w:rtl/>
        </w:rPr>
        <w:t>במידה ונדרש שיחות וועידה</w:t>
      </w:r>
      <w:r>
        <w:rPr>
          <w:rFonts w:hint="cs"/>
          <w:rtl/>
        </w:rPr>
        <w:t xml:space="preserve"> או העברת קורס</w:t>
      </w:r>
      <w:r>
        <w:rPr>
          <w:rtl/>
        </w:rPr>
        <w:t xml:space="preserve"> באמצעות מערכות דיגיטליות (כגון </w:t>
      </w:r>
      <w:r>
        <w:t>Zoom   , Teams</w:t>
      </w:r>
      <w:r>
        <w:rPr>
          <w:rtl/>
        </w:rPr>
        <w:t xml:space="preserve">  ו </w:t>
      </w:r>
      <w:r>
        <w:t>WebEx</w:t>
      </w:r>
      <w:r>
        <w:rPr>
          <w:rtl/>
        </w:rPr>
        <w:t xml:space="preserve"> )  המערכות יוגדרו בהתאם להנחיות הבאות:</w:t>
      </w:r>
    </w:p>
    <w:p w14:paraId="120EADFD" w14:textId="77777777" w:rsidR="00EA07C4" w:rsidRDefault="00EA07C4" w:rsidP="00EA07C4">
      <w:pPr>
        <w:widowControl w:val="0"/>
        <w:numPr>
          <w:ilvl w:val="2"/>
          <w:numId w:val="15"/>
        </w:numPr>
        <w:ind w:left="1842" w:hanging="850"/>
        <w:rPr>
          <w:rtl/>
        </w:rPr>
      </w:pPr>
      <w:r>
        <w:rPr>
          <w:rtl/>
        </w:rPr>
        <w:t>חל איסור להקליט את השיחה</w:t>
      </w:r>
    </w:p>
    <w:p w14:paraId="58358718" w14:textId="77777777" w:rsidR="00EA07C4" w:rsidRDefault="00EA07C4" w:rsidP="00EA07C4">
      <w:pPr>
        <w:widowControl w:val="0"/>
        <w:numPr>
          <w:ilvl w:val="2"/>
          <w:numId w:val="15"/>
        </w:numPr>
        <w:ind w:left="1842" w:hanging="850"/>
        <w:rPr>
          <w:rtl/>
        </w:rPr>
      </w:pPr>
      <w:r>
        <w:rPr>
          <w:rtl/>
        </w:rPr>
        <w:t xml:space="preserve">אין להשתמש בצ'ט שבמערכות אלו לדו שיח בין המשתתפים </w:t>
      </w:r>
    </w:p>
    <w:p w14:paraId="188C88CD" w14:textId="77777777" w:rsidR="00EA07C4" w:rsidRDefault="00EA07C4" w:rsidP="00EA07C4">
      <w:pPr>
        <w:widowControl w:val="0"/>
        <w:numPr>
          <w:ilvl w:val="2"/>
          <w:numId w:val="15"/>
        </w:numPr>
        <w:ind w:left="1842" w:hanging="850"/>
        <w:rPr>
          <w:rtl/>
        </w:rPr>
      </w:pPr>
      <w:r>
        <w:rPr>
          <w:rtl/>
        </w:rPr>
        <w:t>לא ניתן להעביר קבצים באמצעות  שיחות ועידה</w:t>
      </w:r>
    </w:p>
    <w:p w14:paraId="6268D538" w14:textId="77777777" w:rsidR="00EA07C4" w:rsidRDefault="00EA07C4" w:rsidP="00EA07C4">
      <w:pPr>
        <w:widowControl w:val="0"/>
        <w:numPr>
          <w:ilvl w:val="2"/>
          <w:numId w:val="15"/>
        </w:numPr>
        <w:ind w:left="1842" w:hanging="850"/>
        <w:rPr>
          <w:rtl/>
        </w:rPr>
      </w:pPr>
      <w:r>
        <w:rPr>
          <w:rtl/>
        </w:rPr>
        <w:t>כל שיחת ועידה תוגן בסיסמא</w:t>
      </w:r>
    </w:p>
    <w:p w14:paraId="6AC8C0C0" w14:textId="77777777" w:rsidR="00EA07C4" w:rsidRDefault="00EA07C4" w:rsidP="00EA07C4">
      <w:pPr>
        <w:widowControl w:val="0"/>
        <w:numPr>
          <w:ilvl w:val="2"/>
          <w:numId w:val="15"/>
        </w:numPr>
        <w:ind w:left="1842" w:hanging="850"/>
        <w:rPr>
          <w:rtl/>
        </w:rPr>
      </w:pPr>
      <w:r>
        <w:rPr>
          <w:rtl/>
        </w:rPr>
        <w:t>על מזמין השיחה לאשר כל משתתף שניכנס לחדר השיחה (חדר המתנה)</w:t>
      </w:r>
    </w:p>
    <w:p w14:paraId="329765CF" w14:textId="77777777" w:rsidR="00EA07C4" w:rsidRDefault="00EA07C4" w:rsidP="00EA07C4">
      <w:pPr>
        <w:widowControl w:val="0"/>
        <w:numPr>
          <w:ilvl w:val="2"/>
          <w:numId w:val="15"/>
        </w:numPr>
        <w:ind w:left="1842" w:hanging="850"/>
        <w:rPr>
          <w:rtl/>
        </w:rPr>
      </w:pPr>
      <w:r>
        <w:rPr>
          <w:rtl/>
        </w:rPr>
        <w:t>שיתוף המסך יאושר על ידי מזמין השיחה</w:t>
      </w:r>
    </w:p>
    <w:p w14:paraId="75298AF1" w14:textId="77777777" w:rsidR="00EA07C4" w:rsidRDefault="00EA07C4" w:rsidP="00EA07C4">
      <w:pPr>
        <w:widowControl w:val="0"/>
        <w:numPr>
          <w:ilvl w:val="2"/>
          <w:numId w:val="15"/>
        </w:numPr>
        <w:ind w:left="1842" w:hanging="850"/>
        <w:rPr>
          <w:rtl/>
        </w:rPr>
      </w:pPr>
      <w:r>
        <w:rPr>
          <w:rtl/>
        </w:rPr>
        <w:t>יש לוודא כי השיחה מתנתקת עבור כלל המשתתפים לאחר סיומה</w:t>
      </w:r>
    </w:p>
    <w:p w14:paraId="55C42A19" w14:textId="77777777" w:rsidR="00EA07C4" w:rsidRDefault="00EA07C4" w:rsidP="00EA07C4">
      <w:pPr>
        <w:widowControl w:val="0"/>
        <w:numPr>
          <w:ilvl w:val="2"/>
          <w:numId w:val="15"/>
        </w:numPr>
        <w:ind w:left="1842" w:hanging="850"/>
        <w:rPr>
          <w:rtl/>
        </w:rPr>
      </w:pPr>
      <w:r>
        <w:rPr>
          <w:rtl/>
        </w:rPr>
        <w:t>אין להעביר מידע מסווג או רגיש באמצעות תוכנות ענן המשמשות לשיחת וידאו.</w:t>
      </w:r>
    </w:p>
    <w:p w14:paraId="191D113D"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0B2B1785"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0F32124D"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0EF4C44E"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5F1B9DE1"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4184ADC2"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1A0AD055"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2BE71317"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w:t>
      </w:r>
      <w:r w:rsidRPr="00851EC8">
        <w:rPr>
          <w:rFonts w:hint="cs"/>
          <w:rtl/>
        </w:rPr>
        <w:lastRenderedPageBreak/>
        <w:t xml:space="preserve">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5AD41466"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51F6BFE"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17EA811"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302883E"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333173F0"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0B39879F"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3914928A"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65467F50" w14:textId="77777777" w:rsidR="00F45B9E" w:rsidRPr="00803E5E" w:rsidRDefault="00F45B9E">
      <w:pPr>
        <w:widowControl w:val="0"/>
        <w:numPr>
          <w:ilvl w:val="0"/>
          <w:numId w:val="15"/>
        </w:numPr>
        <w:ind w:left="708" w:hanging="283"/>
        <w:rPr>
          <w:b/>
          <w:bCs/>
          <w:sz w:val="28"/>
          <w:szCs w:val="28"/>
          <w:u w:val="single"/>
          <w:rtl/>
        </w:rPr>
      </w:pPr>
      <w:bookmarkStart w:id="23" w:name="_Ref101101206"/>
      <w:r w:rsidRPr="00803E5E">
        <w:rPr>
          <w:b/>
          <w:bCs/>
          <w:sz w:val="28"/>
          <w:szCs w:val="28"/>
          <w:u w:val="single"/>
          <w:rtl/>
        </w:rPr>
        <w:t>תנאי תשלום</w:t>
      </w:r>
      <w:bookmarkEnd w:id="23"/>
    </w:p>
    <w:p w14:paraId="5C8F0F54"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74BFF99"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999AFA"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54DB2F2D"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77ADC0B0" w14:textId="77777777" w:rsidR="006D5712" w:rsidRPr="000A394C" w:rsidRDefault="006D5712">
      <w:pPr>
        <w:widowControl w:val="0"/>
        <w:numPr>
          <w:ilvl w:val="1"/>
          <w:numId w:val="15"/>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5FC61CFE"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4E531C42"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656FDD9A"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0F953DAE" w14:textId="77777777" w:rsidR="00D21B70" w:rsidRDefault="00F45B9E">
      <w:pPr>
        <w:widowControl w:val="0"/>
        <w:numPr>
          <w:ilvl w:val="1"/>
          <w:numId w:val="15"/>
        </w:numPr>
        <w:ind w:left="1275" w:hanging="567"/>
      </w:pPr>
      <w:r>
        <w:rPr>
          <w:rFonts w:hint="cs"/>
          <w:rtl/>
        </w:rPr>
        <w:lastRenderedPageBreak/>
        <w:t>הקבלן אינו רשאי להתנות תשלום כלשהו לספקיו ו/או לעובדיו או לכל גורם אחר שעליו לשלם, בקבלת תשלומים מהמשרד.</w:t>
      </w:r>
    </w:p>
    <w:p w14:paraId="6B6C02CB"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6CCEA972" w14:textId="77777777" w:rsidR="00720114" w:rsidRDefault="00720114" w:rsidP="00E2683C">
      <w:pPr>
        <w:widowControl w:val="0"/>
        <w:ind w:left="1418"/>
        <w:rPr>
          <w:rtl/>
        </w:rPr>
      </w:pPr>
      <w:r w:rsidRPr="00F8072D">
        <w:rPr>
          <w:rFonts w:hint="cs"/>
          <w:rtl/>
        </w:rPr>
        <w:t xml:space="preserve">ההצמדה תהיה על פי הוראת תכ"ם </w:t>
      </w:r>
      <w:r w:rsidRPr="00E2683C">
        <w:rPr>
          <w:rFonts w:hint="cs"/>
          <w:rtl/>
        </w:rPr>
        <w:t xml:space="preserve">7.3.2 </w:t>
      </w:r>
      <w:r w:rsidRPr="00F8072D">
        <w:rPr>
          <w:rFonts w:hint="cs"/>
          <w:rtl/>
        </w:rPr>
        <w:t xml:space="preserve">מהדורה </w:t>
      </w:r>
      <w:r w:rsidRPr="00E2683C">
        <w:rPr>
          <w:rFonts w:hint="cs"/>
          <w:rtl/>
        </w:rPr>
        <w:t>05</w:t>
      </w:r>
      <w:r w:rsidRPr="00F8072D">
        <w:rPr>
          <w:rFonts w:hint="cs"/>
          <w:rtl/>
        </w:rPr>
        <w:t xml:space="preserve"> מיום </w:t>
      </w:r>
      <w:r w:rsidRPr="00E2683C">
        <w:rPr>
          <w:rFonts w:hint="cs"/>
          <w:rtl/>
        </w:rPr>
        <w:t>04.03.2021</w:t>
      </w:r>
      <w:r w:rsidRPr="00F8072D">
        <w:rPr>
          <w:rFonts w:hint="cs"/>
          <w:rtl/>
        </w:rPr>
        <w:t xml:space="preserve"> :</w:t>
      </w:r>
    </w:p>
    <w:p w14:paraId="79FC2841" w14:textId="77777777" w:rsidR="00C92943" w:rsidRPr="006507BA" w:rsidRDefault="00C92943">
      <w:pPr>
        <w:widowControl w:val="0"/>
        <w:numPr>
          <w:ilvl w:val="2"/>
          <w:numId w:val="15"/>
        </w:numPr>
        <w:ind w:left="1842" w:hanging="850"/>
      </w:pPr>
      <w:r w:rsidRPr="006507BA">
        <w:rPr>
          <w:rtl/>
        </w:rPr>
        <w:t>הגדרות בנושא הצמדה</w:t>
      </w:r>
    </w:p>
    <w:p w14:paraId="59A12D9D"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175FBE5F"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4F171049"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2D8AF30"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0DC5A925"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72F6A8B6"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7BB337C3" w14:textId="77777777" w:rsidR="00C92943" w:rsidRPr="006507BA" w:rsidRDefault="00C92943">
      <w:pPr>
        <w:widowControl w:val="0"/>
        <w:numPr>
          <w:ilvl w:val="2"/>
          <w:numId w:val="15"/>
        </w:numPr>
        <w:ind w:left="1842" w:hanging="850"/>
      </w:pPr>
      <w:r w:rsidRPr="006507BA">
        <w:rPr>
          <w:rtl/>
        </w:rPr>
        <w:t>עקרונות ביצוע הצמדה</w:t>
      </w:r>
    </w:p>
    <w:p w14:paraId="256F388A"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36D8D3FC"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374939D2"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0F3C0DE0"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0DED0306" w14:textId="77777777" w:rsidR="00C92943" w:rsidRPr="006507BA" w:rsidRDefault="00C92943">
      <w:pPr>
        <w:widowControl w:val="0"/>
        <w:numPr>
          <w:ilvl w:val="2"/>
          <w:numId w:val="15"/>
        </w:numPr>
        <w:ind w:left="1842" w:hanging="850"/>
      </w:pPr>
      <w:r w:rsidRPr="006507BA">
        <w:rPr>
          <w:rtl/>
        </w:rPr>
        <w:t>מנגנון ביצוע הצמדה</w:t>
      </w:r>
    </w:p>
    <w:p w14:paraId="1CF2597F" w14:textId="0E065421" w:rsidR="00C92943" w:rsidRDefault="00C92943" w:rsidP="00720114">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w:t>
      </w:r>
      <w:r w:rsidR="00720114">
        <w:rPr>
          <w:rFonts w:hint="cs"/>
          <w:rtl/>
        </w:rPr>
        <w:t>עם קבלת החשבונית הראשונה</w:t>
      </w:r>
      <w:r w:rsidRPr="00722714">
        <w:rPr>
          <w:rtl/>
        </w:rPr>
        <w:t xml:space="preserve">, ובכל  </w:t>
      </w:r>
      <w:r w:rsidRPr="006507BA">
        <w:rPr>
          <w:rFonts w:hint="cs"/>
          <w:rtl/>
        </w:rPr>
        <w:t>חודש</w:t>
      </w:r>
      <w:r w:rsidRPr="00722714">
        <w:rPr>
          <w:rtl/>
        </w:rPr>
        <w:t xml:space="preserve"> לאחר מכן.</w:t>
      </w:r>
    </w:p>
    <w:p w14:paraId="5D12BD31"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32F0E1FC"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5E1A4A93"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31ABD4ED"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281454AD"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F013CC0"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5D846BAA"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3C233166"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2D2AEB53"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המחוייב במע"מ,</w:t>
      </w:r>
      <w:r w:rsidRPr="00F6348D">
        <w:rPr>
          <w:rFonts w:hint="cs"/>
          <w:b/>
          <w:bCs/>
          <w:rtl/>
        </w:rPr>
        <w:t xml:space="preserve"> יהיה עפ"י אחוז המע"מ, התקף במועד התשלום.</w:t>
      </w:r>
    </w:p>
    <w:p w14:paraId="62929DC0" w14:textId="77777777" w:rsidR="00F45B9E" w:rsidRPr="00F6348D" w:rsidRDefault="00F45B9E">
      <w:pPr>
        <w:widowControl w:val="0"/>
        <w:numPr>
          <w:ilvl w:val="1"/>
          <w:numId w:val="15"/>
        </w:numPr>
        <w:ind w:left="1275" w:hanging="567"/>
        <w:rPr>
          <w:b/>
          <w:bCs/>
        </w:rPr>
      </w:pPr>
      <w:r w:rsidRPr="00F6348D">
        <w:rPr>
          <w:b/>
          <w:bCs/>
          <w:rtl/>
        </w:rPr>
        <w:t>הצעת המחיר</w:t>
      </w:r>
    </w:p>
    <w:p w14:paraId="2DBABD58"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6FFEB6B4" w14:textId="77777777" w:rsidR="00F81996" w:rsidRDefault="00F81996" w:rsidP="00F81996">
      <w:pPr>
        <w:widowControl w:val="0"/>
        <w:numPr>
          <w:ilvl w:val="3"/>
          <w:numId w:val="15"/>
        </w:numPr>
        <w:ind w:left="2268" w:hanging="993"/>
        <w:rPr>
          <w:rtl/>
        </w:rPr>
      </w:pPr>
      <w:r>
        <w:rPr>
          <w:rtl/>
        </w:rPr>
        <w:lastRenderedPageBreak/>
        <w:t>הצעת המחיר להדרכה פרונטלית מלאה בת 10 שעות של קבוצה אחת.</w:t>
      </w:r>
    </w:p>
    <w:p w14:paraId="19B3FA26" w14:textId="77777777" w:rsidR="00F81996" w:rsidRDefault="00F81996" w:rsidP="00F81996">
      <w:pPr>
        <w:widowControl w:val="0"/>
        <w:numPr>
          <w:ilvl w:val="3"/>
          <w:numId w:val="15"/>
        </w:numPr>
        <w:ind w:left="2268" w:hanging="993"/>
        <w:rPr>
          <w:rtl/>
        </w:rPr>
      </w:pPr>
      <w:r>
        <w:rPr>
          <w:rtl/>
        </w:rPr>
        <w:t>הצעת המחיר להדרכה שחלקה מקוון בת 10 שעות של קבוצה אחת.</w:t>
      </w:r>
    </w:p>
    <w:p w14:paraId="289046DE"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67CE25A9"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A87BA2E"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73FE653A"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017E5F34"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68170E8D"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F81996">
        <w:rPr>
          <w:rFonts w:ascii="David" w:hAnsi="David"/>
          <w:cs/>
        </w:rPr>
        <w:t>‎</w:t>
      </w:r>
      <w:r w:rsidR="00F81996">
        <w:rPr>
          <w:rFonts w:ascii="David" w:hAnsi="David"/>
        </w:rPr>
        <w:t>2.8</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57962E0F"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771DDE6"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65AA257"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E1298A7"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2A772F96" w14:textId="77777777" w:rsidR="00F45B9E" w:rsidRPr="00F6348D" w:rsidRDefault="00F45B9E">
      <w:pPr>
        <w:widowControl w:val="0"/>
        <w:numPr>
          <w:ilvl w:val="2"/>
          <w:numId w:val="15"/>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9695D24"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1A270B24"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66E32E7B" w14:textId="77777777" w:rsidR="008B5F51" w:rsidRPr="00F6348D" w:rsidRDefault="008B5F51">
      <w:pPr>
        <w:widowControl w:val="0"/>
        <w:numPr>
          <w:ilvl w:val="2"/>
          <w:numId w:val="15"/>
        </w:numPr>
        <w:ind w:left="1842" w:hanging="850"/>
      </w:pPr>
      <w:r w:rsidRPr="00F6348D">
        <w:rPr>
          <w:rtl/>
        </w:rPr>
        <w:t>נתוני מנהל הפרוייקט</w:t>
      </w:r>
    </w:p>
    <w:p w14:paraId="347B0CAF"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6FA273E8" w14:textId="77777777" w:rsidR="00734DDE" w:rsidRDefault="00734DDE">
      <w:pPr>
        <w:widowControl w:val="0"/>
        <w:numPr>
          <w:ilvl w:val="3"/>
          <w:numId w:val="15"/>
        </w:numPr>
        <w:ind w:left="2268" w:hanging="993"/>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6457F6C" w14:textId="77777777" w:rsidR="00F81996" w:rsidRPr="00F6348D" w:rsidRDefault="00F81996" w:rsidP="00F81996">
      <w:pPr>
        <w:widowControl w:val="0"/>
        <w:numPr>
          <w:ilvl w:val="2"/>
          <w:numId w:val="15"/>
        </w:numPr>
        <w:ind w:left="1842" w:hanging="850"/>
      </w:pPr>
      <w:r w:rsidRPr="00F6348D">
        <w:rPr>
          <w:rtl/>
        </w:rPr>
        <w:t xml:space="preserve">נתוני מנהל </w:t>
      </w:r>
      <w:r>
        <w:rPr>
          <w:rFonts w:hint="cs"/>
          <w:rtl/>
        </w:rPr>
        <w:t>רפואי</w:t>
      </w:r>
    </w:p>
    <w:p w14:paraId="73361AB0" w14:textId="77777777" w:rsidR="00F81996" w:rsidRPr="00F6348D" w:rsidRDefault="00F81996" w:rsidP="00F81996">
      <w:pPr>
        <w:widowControl w:val="0"/>
        <w:numPr>
          <w:ilvl w:val="3"/>
          <w:numId w:val="15"/>
        </w:numPr>
        <w:ind w:left="2268" w:hanging="993"/>
        <w:rPr>
          <w:rtl/>
        </w:rPr>
      </w:pPr>
      <w:r w:rsidRPr="00F6348D">
        <w:rPr>
          <w:rtl/>
        </w:rPr>
        <w:t>יש לצרף להצע</w:t>
      </w:r>
      <w:r w:rsidRPr="00F6348D">
        <w:rPr>
          <w:rFonts w:hint="cs"/>
          <w:rtl/>
        </w:rPr>
        <w:t>ה</w:t>
      </w:r>
      <w:r w:rsidRPr="00F6348D">
        <w:rPr>
          <w:rtl/>
        </w:rPr>
        <w:t xml:space="preserve"> </w:t>
      </w:r>
      <w:r w:rsidRPr="00F6348D">
        <w:rPr>
          <w:rFonts w:hint="cs"/>
          <w:rtl/>
        </w:rPr>
        <w:t>ל</w:t>
      </w:r>
      <w:r w:rsidRPr="00F6348D">
        <w:rPr>
          <w:rtl/>
        </w:rPr>
        <w:t>מכרז קורות חיים מפורט</w:t>
      </w:r>
      <w:r w:rsidRPr="00F6348D">
        <w:rPr>
          <w:rFonts w:hint="cs"/>
          <w:rtl/>
        </w:rPr>
        <w:t>ים</w:t>
      </w:r>
      <w:r w:rsidRPr="00F6348D">
        <w:rPr>
          <w:rtl/>
        </w:rPr>
        <w:t xml:space="preserve"> של </w:t>
      </w:r>
      <w:r>
        <w:rPr>
          <w:rFonts w:hint="cs"/>
          <w:rtl/>
        </w:rPr>
        <w:t>ה</w:t>
      </w:r>
      <w:r w:rsidRPr="00F6348D">
        <w:rPr>
          <w:rFonts w:hint="cs"/>
          <w:rtl/>
        </w:rPr>
        <w:t>מנהל ה</w:t>
      </w:r>
      <w:r>
        <w:rPr>
          <w:rFonts w:hint="cs"/>
          <w:rtl/>
        </w:rPr>
        <w:t>רפואי</w:t>
      </w:r>
      <w:r w:rsidRPr="00F6348D">
        <w:rPr>
          <w:rtl/>
        </w:rPr>
        <w:t xml:space="preserve">, </w:t>
      </w:r>
      <w:r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Pr="00F6348D">
        <w:rPr>
          <w:rFonts w:hint="cs"/>
          <w:rtl/>
        </w:rPr>
        <w:t xml:space="preserve">של מקבלי שירות חיצוניים (שאינם עובדי המציע ו/או חברות בנות ו/או חברות קשורות </w:t>
      </w:r>
      <w:r w:rsidRPr="00F6348D">
        <w:rPr>
          <w:rtl/>
        </w:rPr>
        <w:lastRenderedPageBreak/>
        <w:t xml:space="preserve">ו/או מי שהיה המעסיק של </w:t>
      </w:r>
      <w:r>
        <w:rPr>
          <w:rFonts w:hint="cs"/>
          <w:rtl/>
        </w:rPr>
        <w:t>ה</w:t>
      </w:r>
      <w:r w:rsidRPr="00F6348D">
        <w:rPr>
          <w:rFonts w:hint="eastAsia"/>
          <w:rtl/>
        </w:rPr>
        <w:t>מנהל</w:t>
      </w:r>
      <w:r w:rsidRPr="00F6348D">
        <w:rPr>
          <w:rtl/>
        </w:rPr>
        <w:t xml:space="preserve"> </w:t>
      </w:r>
      <w:r>
        <w:rPr>
          <w:rFonts w:hint="cs"/>
          <w:rtl/>
        </w:rPr>
        <w:t>הרפואי</w:t>
      </w:r>
      <w:r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7DAAC493"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B44384F"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33100B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9F67542"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6EFD1E98"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7F8BA134"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2AB44EFD"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2470691"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59D3CD87"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D80A09E" w14:textId="77777777" w:rsidR="00F81996" w:rsidRPr="00F6348D" w:rsidRDefault="00F81996" w:rsidP="00F81996">
      <w:pPr>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Pr>
          <w:rFonts w:hint="cs"/>
          <w:u w:val="single"/>
          <w:rtl/>
        </w:rPr>
        <w:t>50</w:t>
      </w:r>
      <w:r w:rsidRPr="00F6348D">
        <w:rPr>
          <w:rFonts w:hint="cs"/>
          <w:u w:val="single"/>
          <w:rtl/>
        </w:rPr>
        <w:t>%</w:t>
      </w:r>
    </w:p>
    <w:p w14:paraId="3A9E8871" w14:textId="77777777" w:rsidR="00F81996" w:rsidRPr="008F3C8D" w:rsidRDefault="00F81996" w:rsidP="00F81996">
      <w:pPr>
        <w:widowControl w:val="0"/>
        <w:ind w:left="1842"/>
        <w:rPr>
          <w:rtl/>
        </w:rPr>
      </w:pPr>
      <w:r w:rsidRPr="008F3C8D">
        <w:rPr>
          <w:rFonts w:hint="cs"/>
          <w:rtl/>
        </w:rPr>
        <w:t>להלן מפורטים עיקרי סעיפי האיכות לבחינת ההצעות: פירוט הקריטריונים על פיהם תיבחנה ההצעות, מצ"ב בטבלת השוואת ההצעות המצורפת בנספח</w:t>
      </w:r>
      <w:r>
        <w:rPr>
          <w:rFonts w:hint="cs"/>
          <w:rtl/>
        </w:rPr>
        <w:t xml:space="preserve"> השוואת ההצעות</w:t>
      </w:r>
      <w:r w:rsidRPr="008F3C8D">
        <w:rPr>
          <w:rFonts w:hint="cs"/>
          <w:rtl/>
        </w:rPr>
        <w:t>.</w:t>
      </w:r>
    </w:p>
    <w:p w14:paraId="6EE535FB" w14:textId="77777777" w:rsidR="00F81996" w:rsidRPr="008F3C8D" w:rsidRDefault="00F81996" w:rsidP="00F81996">
      <w:pPr>
        <w:widowControl w:val="0"/>
        <w:numPr>
          <w:ilvl w:val="2"/>
          <w:numId w:val="15"/>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6A54E3B4" w14:textId="77777777" w:rsidR="00F81996" w:rsidRPr="008F3C8D" w:rsidRDefault="00F81996" w:rsidP="00F81996">
      <w:pPr>
        <w:widowControl w:val="0"/>
        <w:numPr>
          <w:ilvl w:val="2"/>
          <w:numId w:val="15"/>
        </w:numPr>
        <w:ind w:left="1842" w:hanging="850"/>
      </w:pPr>
      <w:r w:rsidRPr="008F3C8D">
        <w:rPr>
          <w:rFonts w:hint="cs"/>
          <w:rtl/>
        </w:rPr>
        <w:t>המלצות:</w:t>
      </w:r>
    </w:p>
    <w:p w14:paraId="55B0649A" w14:textId="182D6F43" w:rsidR="00F81996" w:rsidRPr="008F3C8D" w:rsidRDefault="00F81996" w:rsidP="00F81996">
      <w:pPr>
        <w:widowControl w:val="0"/>
        <w:numPr>
          <w:ilvl w:val="3"/>
          <w:numId w:val="15"/>
        </w:numPr>
        <w:ind w:left="2268" w:hanging="993"/>
      </w:pPr>
      <w:r w:rsidRPr="008F3C8D">
        <w:rPr>
          <w:rtl/>
        </w:rPr>
        <w:t xml:space="preserve">המשרד יפנה לעד שלושה </w:t>
      </w:r>
      <w:r w:rsidR="00720114">
        <w:rPr>
          <w:rFonts w:hint="cs"/>
          <w:rtl/>
        </w:rPr>
        <w:t>לקוחות</w:t>
      </w:r>
      <w:r w:rsidR="00720114" w:rsidRPr="008F3C8D">
        <w:rPr>
          <w:rtl/>
        </w:rPr>
        <w:t xml:space="preserve"> </w:t>
      </w:r>
      <w:r w:rsidRPr="008F3C8D">
        <w:rPr>
          <w:rtl/>
        </w:rPr>
        <w:t>להם נתן המציע שירותים (בין אם שמם נמסר כחלק מההצעה ובין אם לאו) – בהתאם לשיקול דעת המשרד.</w:t>
      </w:r>
    </w:p>
    <w:p w14:paraId="6B105D95" w14:textId="29F97527" w:rsidR="00F81996" w:rsidRPr="008F3C8D" w:rsidRDefault="00F81996" w:rsidP="00F81996">
      <w:pPr>
        <w:widowControl w:val="0"/>
        <w:numPr>
          <w:ilvl w:val="3"/>
          <w:numId w:val="15"/>
        </w:numPr>
        <w:ind w:left="2268" w:hanging="993"/>
        <w:rPr>
          <w:rtl/>
        </w:rPr>
      </w:pPr>
      <w:r w:rsidRPr="008F3C8D">
        <w:rPr>
          <w:rFonts w:hint="cs"/>
          <w:rtl/>
        </w:rPr>
        <w:t>המשרד</w:t>
      </w:r>
      <w:r w:rsidRPr="008F3C8D">
        <w:rPr>
          <w:rtl/>
        </w:rPr>
        <w:t xml:space="preserve"> יבקש מה</w:t>
      </w:r>
      <w:r w:rsidR="00720114">
        <w:rPr>
          <w:rFonts w:hint="cs"/>
          <w:rtl/>
        </w:rPr>
        <w:t>לקוח</w:t>
      </w:r>
      <w:r w:rsidRPr="008F3C8D">
        <w:rPr>
          <w:rtl/>
        </w:rPr>
        <w:t xml:space="preserve"> להתייחס ולנקד את הנושאים הבאים בין 0 ל-5 נקודות:</w:t>
      </w:r>
    </w:p>
    <w:p w14:paraId="6DE2FDB6" w14:textId="77777777" w:rsidR="00F81996" w:rsidRPr="008F3C8D" w:rsidRDefault="00F81996" w:rsidP="00F81996">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382C0E34" w14:textId="77777777" w:rsidR="00F81996" w:rsidRPr="008F3C8D" w:rsidRDefault="00F81996" w:rsidP="00F81996">
      <w:pPr>
        <w:widowControl w:val="0"/>
        <w:numPr>
          <w:ilvl w:val="4"/>
          <w:numId w:val="15"/>
        </w:numPr>
        <w:ind w:left="2551" w:hanging="1111"/>
        <w:rPr>
          <w:rtl/>
        </w:rPr>
      </w:pPr>
      <w:r w:rsidRPr="008F3C8D">
        <w:rPr>
          <w:rtl/>
        </w:rPr>
        <w:t>זמינותו של המציע</w:t>
      </w:r>
      <w:r w:rsidRPr="008F3C8D">
        <w:rPr>
          <w:rFonts w:hint="cs"/>
          <w:rtl/>
        </w:rPr>
        <w:t>.</w:t>
      </w:r>
    </w:p>
    <w:p w14:paraId="0D29A7B4" w14:textId="77777777" w:rsidR="00F81996" w:rsidRPr="008F3C8D" w:rsidRDefault="00F81996" w:rsidP="00F81996">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12134A75" w14:textId="77777777" w:rsidR="00F81996" w:rsidRPr="008F3C8D" w:rsidRDefault="00F81996" w:rsidP="00F81996">
      <w:pPr>
        <w:widowControl w:val="0"/>
        <w:numPr>
          <w:ilvl w:val="4"/>
          <w:numId w:val="15"/>
        </w:numPr>
        <w:ind w:left="2551" w:hanging="1111"/>
        <w:rPr>
          <w:rtl/>
        </w:rPr>
      </w:pPr>
      <w:r w:rsidRPr="008F3C8D">
        <w:rPr>
          <w:rFonts w:hint="cs"/>
          <w:rtl/>
        </w:rPr>
        <w:t>מידת ההתאמה של המציע לשירות שניתן.</w:t>
      </w:r>
    </w:p>
    <w:p w14:paraId="091C2879" w14:textId="77777777" w:rsidR="00F81996" w:rsidRPr="008F3C8D" w:rsidRDefault="00F81996" w:rsidP="00F81996">
      <w:pPr>
        <w:widowControl w:val="0"/>
        <w:numPr>
          <w:ilvl w:val="4"/>
          <w:numId w:val="15"/>
        </w:numPr>
        <w:ind w:left="2551" w:hanging="1111"/>
        <w:rPr>
          <w:rtl/>
        </w:rPr>
      </w:pPr>
      <w:r w:rsidRPr="008F3C8D">
        <w:rPr>
          <w:rFonts w:hint="cs"/>
          <w:rtl/>
        </w:rPr>
        <w:t>רמת גמישות לשינויים ויכולת עבודה תחת לחץ של המציע.</w:t>
      </w:r>
    </w:p>
    <w:p w14:paraId="184965C1" w14:textId="62101748" w:rsidR="00F81996" w:rsidRPr="008F3C8D" w:rsidRDefault="00F81996" w:rsidP="00F81996">
      <w:pPr>
        <w:widowControl w:val="0"/>
        <w:numPr>
          <w:ilvl w:val="4"/>
          <w:numId w:val="15"/>
        </w:numPr>
        <w:ind w:left="2551" w:hanging="1111"/>
        <w:rPr>
          <w:rtl/>
        </w:rPr>
      </w:pPr>
      <w:r w:rsidRPr="008F3C8D">
        <w:rPr>
          <w:rtl/>
        </w:rPr>
        <w:t xml:space="preserve">הציון הסופי יהיה ממוצע ציוני </w:t>
      </w:r>
      <w:r w:rsidR="00720114">
        <w:rPr>
          <w:rFonts w:hint="cs"/>
          <w:rtl/>
        </w:rPr>
        <w:t>הלקוחות</w:t>
      </w:r>
      <w:r w:rsidRPr="008F3C8D">
        <w:rPr>
          <w:rtl/>
        </w:rPr>
        <w:t>.</w:t>
      </w:r>
    </w:p>
    <w:p w14:paraId="52D14EA4" w14:textId="77777777" w:rsidR="00F81996" w:rsidRPr="008F3C8D" w:rsidRDefault="00F81996" w:rsidP="00F81996">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2C2C5E4" w14:textId="77777777" w:rsidR="00F81996" w:rsidRPr="008F3C8D" w:rsidRDefault="00F81996" w:rsidP="00F81996">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452E8D46" w14:textId="77777777" w:rsidR="00F81996" w:rsidRPr="008F3C8D" w:rsidRDefault="00F81996" w:rsidP="00F81996">
      <w:pPr>
        <w:widowControl w:val="0"/>
        <w:numPr>
          <w:ilvl w:val="3"/>
          <w:numId w:val="15"/>
        </w:numPr>
        <w:ind w:left="2268" w:hanging="993"/>
        <w:rPr>
          <w:rtl/>
        </w:rPr>
      </w:pPr>
      <w:r w:rsidRPr="008F3C8D">
        <w:rPr>
          <w:rtl/>
        </w:rPr>
        <w:lastRenderedPageBreak/>
        <w:t>המשרד שומר לעצמו את הזכות לתת את הניקוד 0 במידה ויירשמו פרטי התקשרות שאינם רלוונטיים, או במידה והמשרד לא יצליח להשיג את איש הקשר.</w:t>
      </w:r>
    </w:p>
    <w:p w14:paraId="25EEA148" w14:textId="00EE07E7" w:rsidR="00F81996" w:rsidRPr="008F3C8D" w:rsidRDefault="00F81996" w:rsidP="00F81996">
      <w:pPr>
        <w:widowControl w:val="0"/>
        <w:numPr>
          <w:ilvl w:val="3"/>
          <w:numId w:val="15"/>
        </w:numPr>
        <w:ind w:left="2268" w:hanging="993"/>
        <w:rPr>
          <w:rtl/>
        </w:rPr>
      </w:pPr>
      <w:r w:rsidRPr="008F3C8D">
        <w:rPr>
          <w:rtl/>
        </w:rPr>
        <w:t xml:space="preserve">המשרד רשאי לפנות לפחות </w:t>
      </w:r>
      <w:r w:rsidR="00720114">
        <w:rPr>
          <w:rFonts w:hint="cs"/>
          <w:rtl/>
        </w:rPr>
        <w:t>לקוחות</w:t>
      </w:r>
      <w:r w:rsidRPr="008F3C8D">
        <w:rPr>
          <w:rtl/>
        </w:rPr>
        <w:t xml:space="preserve">, ובלבד שיפנה לאותו מספר </w:t>
      </w:r>
      <w:r w:rsidR="00720114">
        <w:rPr>
          <w:rFonts w:hint="cs"/>
          <w:rtl/>
        </w:rPr>
        <w:t xml:space="preserve">לקוחות </w:t>
      </w:r>
      <w:r w:rsidRPr="008F3C8D">
        <w:rPr>
          <w:rtl/>
        </w:rPr>
        <w:t>לכל המציעים.</w:t>
      </w:r>
    </w:p>
    <w:p w14:paraId="4EADFB61" w14:textId="77777777" w:rsidR="00F81996" w:rsidRPr="008F3C8D" w:rsidRDefault="00F81996" w:rsidP="00F81996">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0391A93C" w14:textId="77777777" w:rsidR="00F81996" w:rsidRPr="008F3C8D" w:rsidRDefault="00F81996" w:rsidP="00F81996">
      <w:pPr>
        <w:widowControl w:val="0"/>
        <w:numPr>
          <w:ilvl w:val="2"/>
          <w:numId w:val="15"/>
        </w:numPr>
        <w:ind w:left="1842" w:hanging="850"/>
      </w:pPr>
      <w:r w:rsidRPr="008F3C8D">
        <w:rPr>
          <w:rFonts w:hint="cs"/>
          <w:rtl/>
        </w:rPr>
        <w:t>ניסיון, הכשרה וחוות דעת (שתילקח</w:t>
      </w:r>
      <w:r w:rsidRPr="008F3C8D">
        <w:rPr>
          <w:rtl/>
        </w:rPr>
        <w:t xml:space="preserve"> מאנשי הקשר כפי שמפורט בטופס בדיקת ההצעות</w:t>
      </w:r>
      <w:r w:rsidRPr="008F3C8D">
        <w:rPr>
          <w:rFonts w:hint="cs"/>
          <w:rtl/>
        </w:rPr>
        <w:t>), על מנהל הפרוייקט המוצע.</w:t>
      </w:r>
    </w:p>
    <w:p w14:paraId="061612FB" w14:textId="77777777" w:rsidR="00F81996" w:rsidRPr="008F3C8D" w:rsidRDefault="00F81996" w:rsidP="00F81996">
      <w:pPr>
        <w:widowControl w:val="0"/>
        <w:numPr>
          <w:ilvl w:val="3"/>
          <w:numId w:val="15"/>
        </w:numPr>
        <w:ind w:left="2268" w:hanging="993"/>
        <w:rPr>
          <w:b/>
          <w:bCs/>
        </w:rPr>
      </w:pPr>
      <w:r w:rsidRPr="008F3C8D">
        <w:rPr>
          <w:rFonts w:hint="cs"/>
          <w:b/>
          <w:bCs/>
          <w:rtl/>
        </w:rPr>
        <w:t>לא תילקח חוות דעת על מנהל הפרוייקט שלא עמד בדרישות ההכשרה והניסיון.</w:t>
      </w:r>
    </w:p>
    <w:p w14:paraId="17E2D2CB" w14:textId="77777777" w:rsidR="00F81996" w:rsidRPr="008F3C8D" w:rsidRDefault="00F81996" w:rsidP="00F81996">
      <w:pPr>
        <w:widowControl w:val="0"/>
        <w:numPr>
          <w:ilvl w:val="3"/>
          <w:numId w:val="15"/>
        </w:numPr>
        <w:ind w:left="2268" w:hanging="993"/>
      </w:pPr>
      <w:r w:rsidRPr="008F3C8D">
        <w:rPr>
          <w:rFonts w:hint="cs"/>
          <w:rtl/>
        </w:rPr>
        <w:t>חוות דעת של מקבלי שירות ממנהל הפרוייקט תילקחנה כאמור בסעיף 17.1.2 לעיל.</w:t>
      </w:r>
    </w:p>
    <w:p w14:paraId="73BD84A5" w14:textId="77777777" w:rsidR="00F81996" w:rsidRPr="008F3C8D" w:rsidRDefault="00F81996" w:rsidP="00F81996">
      <w:pPr>
        <w:widowControl w:val="0"/>
        <w:numPr>
          <w:ilvl w:val="3"/>
          <w:numId w:val="15"/>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4896920C" w14:textId="77777777" w:rsidR="00F81996" w:rsidRPr="008F3C8D" w:rsidRDefault="00F81996" w:rsidP="00F81996">
      <w:pPr>
        <w:widowControl w:val="0"/>
        <w:numPr>
          <w:ilvl w:val="2"/>
          <w:numId w:val="15"/>
        </w:numPr>
        <w:ind w:left="1842" w:hanging="850"/>
      </w:pPr>
      <w:r w:rsidRPr="008F3C8D">
        <w:rPr>
          <w:rFonts w:hint="cs"/>
          <w:rtl/>
        </w:rPr>
        <w:t xml:space="preserve">ניסיון, הכשרה </w:t>
      </w:r>
      <w:r>
        <w:rPr>
          <w:rFonts w:hint="cs"/>
          <w:rtl/>
        </w:rPr>
        <w:t>של</w:t>
      </w:r>
      <w:r w:rsidRPr="008F3C8D">
        <w:rPr>
          <w:rFonts w:hint="cs"/>
          <w:rtl/>
        </w:rPr>
        <w:t xml:space="preserve"> </w:t>
      </w:r>
      <w:r>
        <w:rPr>
          <w:rFonts w:hint="cs"/>
          <w:rtl/>
        </w:rPr>
        <w:t>ה</w:t>
      </w:r>
      <w:r w:rsidRPr="008F3C8D">
        <w:rPr>
          <w:rFonts w:hint="cs"/>
          <w:rtl/>
        </w:rPr>
        <w:t>מנהל ה</w:t>
      </w:r>
      <w:r>
        <w:rPr>
          <w:rFonts w:hint="cs"/>
          <w:rtl/>
        </w:rPr>
        <w:t>רפואי</w:t>
      </w:r>
      <w:r w:rsidRPr="008F3C8D">
        <w:rPr>
          <w:rFonts w:hint="cs"/>
          <w:rtl/>
        </w:rPr>
        <w:t xml:space="preserve"> המוצע.</w:t>
      </w:r>
    </w:p>
    <w:p w14:paraId="536DA39C" w14:textId="77777777"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F81996">
        <w:rPr>
          <w:rFonts w:hint="cs"/>
          <w:u w:val="single"/>
          <w:rtl/>
        </w:rPr>
        <w:t>50</w:t>
      </w:r>
      <w:r w:rsidRPr="008F3C8D">
        <w:rPr>
          <w:rFonts w:hint="cs"/>
          <w:u w:val="single"/>
          <w:rtl/>
        </w:rPr>
        <w:t>%</w:t>
      </w:r>
    </w:p>
    <w:p w14:paraId="302A7BED"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8E10E49"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1CEDE289"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6D185757" w14:textId="77777777" w:rsidR="00336F20" w:rsidRDefault="00683688" w:rsidP="00D1763F">
      <w:pPr>
        <w:widowControl w:val="0"/>
        <w:ind w:left="1417"/>
        <w:rPr>
          <w:sz w:val="22"/>
          <w:rtl/>
          <w:lang w:eastAsia="en-US"/>
        </w:rPr>
      </w:pPr>
      <w:r>
        <w:rPr>
          <w:noProof/>
          <w:rtl/>
          <w:lang w:eastAsia="en-US"/>
        </w:rPr>
        <mc:AlternateContent>
          <mc:Choice Requires="wpg">
            <w:drawing>
              <wp:anchor distT="0" distB="0" distL="114300" distR="114300" simplePos="0" relativeHeight="251667456" behindDoc="0" locked="0" layoutInCell="1" allowOverlap="1" wp14:anchorId="2978F833" wp14:editId="20D6947F">
                <wp:simplePos x="0" y="0"/>
                <wp:positionH relativeFrom="column">
                  <wp:posOffset>438150</wp:posOffset>
                </wp:positionH>
                <wp:positionV relativeFrom="paragraph">
                  <wp:posOffset>22225</wp:posOffset>
                </wp:positionV>
                <wp:extent cx="4442460" cy="1061085"/>
                <wp:effectExtent l="0" t="0" r="0" b="5715"/>
                <wp:wrapNone/>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wps:spPr>
                        <wps:txbx>
                          <w:txbxContent>
                            <w:p w14:paraId="7DA261C0" w14:textId="77777777" w:rsidR="00B54EB8" w:rsidRDefault="00B54EB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wps:spPr>
                        <wps:txbx>
                          <w:txbxContent>
                            <w:p w14:paraId="0E6A026A" w14:textId="77777777" w:rsidR="00B54EB8" w:rsidRDefault="00B54EB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3EB4678" w14:textId="77777777" w:rsidR="00B54EB8" w:rsidRPr="00FB58DB" w:rsidRDefault="00B54EB8"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wps:spPr>
                        <wps:bodyPr/>
                      </wps:wsp>
                      <wps:wsp>
                        <wps:cNvPr id="47" name="תיבת טקסט 2"/>
                        <wps:cNvSpPr txBox="1">
                          <a:spLocks noChangeArrowheads="1"/>
                        </wps:cNvSpPr>
                        <wps:spPr bwMode="auto">
                          <a:xfrm flipH="1">
                            <a:off x="5246" y="10132"/>
                            <a:ext cx="724" cy="363"/>
                          </a:xfrm>
                          <a:prstGeom prst="rect">
                            <a:avLst/>
                          </a:prstGeom>
                          <a:noFill/>
                          <a:ln>
                            <a:noFill/>
                          </a:ln>
                        </wps:spPr>
                        <wps:txbx>
                          <w:txbxContent>
                            <w:p w14:paraId="17B8DD9F" w14:textId="77777777" w:rsidR="00B54EB8" w:rsidRDefault="00B54EB8"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978F833" id="קבוצה 5"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7DA261C0" w14:textId="77777777" w:rsidR="00B54EB8" w:rsidRDefault="00B54EB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E6A026A" w14:textId="77777777" w:rsidR="00B54EB8" w:rsidRDefault="00B54EB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3EB4678" w14:textId="77777777" w:rsidR="00B54EB8" w:rsidRPr="00FB58DB" w:rsidRDefault="00B54EB8"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7B8DD9F" w14:textId="77777777" w:rsidR="00B54EB8" w:rsidRDefault="00B54EB8" w:rsidP="00336F20">
                        <w:pPr>
                          <w:jc w:val="center"/>
                          <w:rPr>
                            <w:rtl/>
                            <w:cs/>
                          </w:rPr>
                        </w:pPr>
                        <w:r>
                          <w:rPr>
                            <w:rFonts w:hint="cs"/>
                            <w:rtl/>
                          </w:rPr>
                          <w:t>=</w:t>
                        </w:r>
                      </w:p>
                    </w:txbxContent>
                  </v:textbox>
                </v:shape>
              </v:group>
            </w:pict>
          </mc:Fallback>
        </mc:AlternateContent>
      </w:r>
    </w:p>
    <w:p w14:paraId="59DB9FF0" w14:textId="77777777" w:rsidR="00336F20" w:rsidRDefault="00336F20" w:rsidP="00D1763F">
      <w:pPr>
        <w:widowControl w:val="0"/>
        <w:ind w:left="1417"/>
        <w:rPr>
          <w:sz w:val="22"/>
          <w:rtl/>
          <w:lang w:eastAsia="en-US"/>
        </w:rPr>
      </w:pPr>
    </w:p>
    <w:p w14:paraId="5993936D" w14:textId="77777777" w:rsidR="00336F20" w:rsidRDefault="00336F20" w:rsidP="00D1763F">
      <w:pPr>
        <w:widowControl w:val="0"/>
        <w:ind w:left="1417"/>
        <w:rPr>
          <w:sz w:val="22"/>
          <w:rtl/>
          <w:lang w:eastAsia="en-US"/>
        </w:rPr>
      </w:pPr>
    </w:p>
    <w:p w14:paraId="0D8BA341" w14:textId="77777777" w:rsidR="00336F20" w:rsidRDefault="00336F20" w:rsidP="00D1763F">
      <w:pPr>
        <w:widowControl w:val="0"/>
        <w:ind w:left="1417"/>
        <w:rPr>
          <w:sz w:val="22"/>
          <w:rtl/>
          <w:lang w:eastAsia="en-US"/>
        </w:rPr>
      </w:pPr>
    </w:p>
    <w:p w14:paraId="4102A23F" w14:textId="77777777" w:rsidR="00336F20" w:rsidRDefault="00336F20" w:rsidP="00D1763F">
      <w:pPr>
        <w:widowControl w:val="0"/>
        <w:ind w:left="1417"/>
        <w:rPr>
          <w:sz w:val="22"/>
          <w:rtl/>
          <w:lang w:eastAsia="en-US"/>
        </w:rPr>
      </w:pPr>
    </w:p>
    <w:p w14:paraId="1D17161E" w14:textId="77777777" w:rsidR="00336F20" w:rsidRDefault="00336F20" w:rsidP="00D1763F">
      <w:pPr>
        <w:widowControl w:val="0"/>
        <w:ind w:left="1417"/>
        <w:rPr>
          <w:sz w:val="22"/>
          <w:rtl/>
          <w:lang w:eastAsia="en-US"/>
        </w:rPr>
      </w:pPr>
    </w:p>
    <w:p w14:paraId="19B83E77" w14:textId="77777777"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מצויין "חוברת ההצעה" ויבדקו כל הסעיפים המתייחסים </w:t>
      </w:r>
      <w:r w:rsidR="009D0400">
        <w:rPr>
          <w:rFonts w:ascii="David" w:hAnsi="David" w:hint="cs"/>
          <w:rtl/>
        </w:rPr>
        <w:t>לתנאי הסף</w:t>
      </w:r>
      <w:r w:rsidRPr="00144A83">
        <w:rPr>
          <w:rFonts w:ascii="David" w:hAnsi="David"/>
          <w:rtl/>
        </w:rPr>
        <w:t>.</w:t>
      </w:r>
    </w:p>
    <w:p w14:paraId="4C410C3C" w14:textId="77777777" w:rsidR="00F45B9E" w:rsidRPr="008F3C8D" w:rsidRDefault="00F45B9E">
      <w:pPr>
        <w:widowControl w:val="0"/>
        <w:numPr>
          <w:ilvl w:val="1"/>
          <w:numId w:val="15"/>
        </w:numPr>
        <w:ind w:left="1275" w:hanging="567"/>
      </w:pPr>
      <w:r w:rsidRPr="008F3C8D">
        <w:rPr>
          <w:rFonts w:hint="cs"/>
          <w:rtl/>
        </w:rPr>
        <w:t xml:space="preserve">שיקלול ההצעות יחושב על בסיס של </w:t>
      </w:r>
      <w:r w:rsidR="00F81996">
        <w:rPr>
          <w:rFonts w:hint="cs"/>
          <w:rtl/>
        </w:rPr>
        <w:t>50</w:t>
      </w:r>
      <w:r w:rsidRPr="008F3C8D">
        <w:rPr>
          <w:rFonts w:hint="cs"/>
          <w:rtl/>
        </w:rPr>
        <w:t xml:space="preserve">% מהציון המשוקלל של </w:t>
      </w:r>
      <w:r w:rsidR="00F81996">
        <w:rPr>
          <w:rFonts w:hint="cs"/>
          <w:rtl/>
        </w:rPr>
        <w:t xml:space="preserve">סעיף האיכות </w:t>
      </w:r>
      <w:r w:rsidR="00F81996">
        <w:rPr>
          <w:rtl/>
        </w:rPr>
        <w:t>–</w:t>
      </w:r>
      <w:r w:rsidR="00F81996">
        <w:rPr>
          <w:rFonts w:hint="cs"/>
          <w:rtl/>
        </w:rPr>
        <w:t xml:space="preserve">50% מהציון המשוקלל של </w:t>
      </w:r>
      <w:r w:rsidRPr="008F3C8D">
        <w:rPr>
          <w:rFonts w:hint="cs"/>
          <w:rtl/>
        </w:rPr>
        <w:t>סעיף המחיר.</w:t>
      </w:r>
    </w:p>
    <w:p w14:paraId="767F2BB1"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7BC1399"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5548967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5CC0604A" w14:textId="7777777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5B3ADEA8"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7C7CC2D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594AF2CA" w14:textId="77777777" w:rsidR="00F45B9E" w:rsidRPr="00627042" w:rsidRDefault="00F45B9E">
      <w:pPr>
        <w:widowControl w:val="0"/>
        <w:numPr>
          <w:ilvl w:val="1"/>
          <w:numId w:val="15"/>
        </w:numPr>
        <w:ind w:left="1275" w:hanging="567"/>
      </w:pPr>
      <w:r w:rsidRPr="00627042">
        <w:rPr>
          <w:rtl/>
        </w:rPr>
        <w:lastRenderedPageBreak/>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2B511D01" w14:textId="7777777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9D0400">
        <w:rPr>
          <w:rFonts w:hint="cs"/>
          <w:rtl/>
        </w:rPr>
        <w:t>ארבע</w:t>
      </w:r>
      <w:r w:rsidR="00363505">
        <w:rPr>
          <w:rFonts w:hint="cs"/>
          <w:rtl/>
        </w:rPr>
        <w:t xml:space="preserve">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61D27F3C"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636812C3"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2AA4A73F"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09B0DEA7"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615A5A13"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23E6796" w14:textId="77777777" w:rsidR="00F45B9E" w:rsidRPr="00627042" w:rsidRDefault="00F45B9E">
      <w:pPr>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F18D9C9"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4767A3E6"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E078B04"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26CF7D7" w14:textId="77777777" w:rsidR="00F45B9E" w:rsidRPr="00627042" w:rsidRDefault="00F45B9E">
      <w:pPr>
        <w:widowControl w:val="0"/>
        <w:numPr>
          <w:ilvl w:val="1"/>
          <w:numId w:val="15"/>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196CAF6D"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7992A489"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09BF27F7"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056CDC84" w14:textId="77777777" w:rsidR="00F45B9E" w:rsidRPr="00627042" w:rsidRDefault="00F45B9E">
      <w:pPr>
        <w:widowControl w:val="0"/>
        <w:numPr>
          <w:ilvl w:val="1"/>
          <w:numId w:val="15"/>
        </w:numPr>
        <w:ind w:left="1275" w:hanging="567"/>
        <w:rPr>
          <w:rtl/>
        </w:rPr>
      </w:pPr>
      <w:r w:rsidRPr="00627042">
        <w:rPr>
          <w:rtl/>
        </w:rPr>
        <w:t>הכל לפי שיקול דעתו המוחלט של המשרד.</w:t>
      </w:r>
    </w:p>
    <w:p w14:paraId="3C5466C1"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0CF6D9CD"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750E3F39" w14:textId="77777777" w:rsidR="00F45B9E" w:rsidRPr="00627042" w:rsidRDefault="00F45B9E">
      <w:pPr>
        <w:widowControl w:val="0"/>
        <w:numPr>
          <w:ilvl w:val="1"/>
          <w:numId w:val="15"/>
        </w:numPr>
        <w:ind w:left="1275" w:hanging="567"/>
        <w:rPr>
          <w:rtl/>
        </w:rPr>
      </w:pPr>
      <w:r w:rsidRPr="00627042">
        <w:rPr>
          <w:rtl/>
        </w:rPr>
        <w:t xml:space="preserve">השירותים יינתנו במסגרות ארגוניות של הקבלן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E9C5EED" w14:textId="77777777"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FF26F42"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w:t>
      </w:r>
      <w:r w:rsidRPr="00627042">
        <w:rPr>
          <w:rtl/>
        </w:rPr>
        <w:lastRenderedPageBreak/>
        <w:t>כניתנים לפי בקשת המשרד, תחת פיקוחו, בעידודו, או כנהנים מתמיכתו, הכל לפי העניין.</w:t>
      </w:r>
    </w:p>
    <w:p w14:paraId="62A3038D"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22CC2A7E" w14:textId="77777777" w:rsidR="00F45B9E" w:rsidRPr="00627042" w:rsidRDefault="00F45B9E">
      <w:pPr>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0D86D754"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08FF63CC"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8A43804"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5F05C00D" w14:textId="77777777" w:rsidR="00F45B9E" w:rsidRPr="00627042" w:rsidRDefault="00F45B9E">
      <w:pPr>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AA5A150"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F2A7E29"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5C36CDB9"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3D7F2273"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5159735D"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6FAB8B9A"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3178477"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584183E6"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646DF102"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68C3CD7D"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3AAF269A" w14:textId="77777777" w:rsidR="00F45B9E" w:rsidRPr="00627042" w:rsidRDefault="00F45B9E">
      <w:pPr>
        <w:widowControl w:val="0"/>
        <w:numPr>
          <w:ilvl w:val="1"/>
          <w:numId w:val="15"/>
        </w:numPr>
        <w:ind w:left="1275" w:hanging="567"/>
        <w:rPr>
          <w:rtl/>
        </w:rPr>
      </w:pPr>
      <w:r w:rsidRPr="00627042">
        <w:rPr>
          <w:rFonts w:hint="cs"/>
          <w:rtl/>
        </w:rPr>
        <w:t xml:space="preserve">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w:t>
      </w:r>
      <w:r w:rsidRPr="00627042">
        <w:rPr>
          <w:rFonts w:hint="cs"/>
          <w:rtl/>
        </w:rPr>
        <w:lastRenderedPageBreak/>
        <w:t>עניינים כאמור, מתחייב הקבלן להודיע מראש למשרד על קיום ניגוד עניינים ולפרט את מהותו.</w:t>
      </w:r>
    </w:p>
    <w:p w14:paraId="6C68B4E3" w14:textId="77777777" w:rsidR="00F45B9E" w:rsidRPr="00627042" w:rsidRDefault="00F45B9E">
      <w:pPr>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7F06B98"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D5C54E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4A31DB9D"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5C2EAA0"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51AFFF19"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67DA4F66"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D24FCC8"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4F0260BE"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9463BEE" w14:textId="77777777" w:rsidR="00D83710" w:rsidRPr="00164A46" w:rsidRDefault="00D83710">
      <w:pPr>
        <w:widowControl w:val="0"/>
        <w:numPr>
          <w:ilvl w:val="1"/>
          <w:numId w:val="15"/>
        </w:numPr>
        <w:ind w:left="1275" w:hanging="567"/>
        <w:rPr>
          <w:rtl/>
        </w:rPr>
      </w:pPr>
      <w:bookmarkStart w:id="24"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4"/>
    </w:p>
    <w:p w14:paraId="0675EA50" w14:textId="77777777" w:rsidR="00D83710" w:rsidRPr="00F748E9" w:rsidRDefault="00D83710">
      <w:pPr>
        <w:widowControl w:val="0"/>
        <w:numPr>
          <w:ilvl w:val="1"/>
          <w:numId w:val="15"/>
        </w:numPr>
        <w:ind w:left="1275" w:hanging="567"/>
        <w:rPr>
          <w:rtl/>
        </w:rPr>
      </w:pPr>
      <w:bookmarkStart w:id="25"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5"/>
    </w:p>
    <w:p w14:paraId="74AAB229"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381CA73"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35408BD9"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3799986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0841D728"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60E7CC68"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D47C06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A79AE52"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49214B04" w14:textId="77777777" w:rsidR="00D83710" w:rsidRPr="00164A46" w:rsidRDefault="00D83710" w:rsidP="00D1763F">
            <w:pPr>
              <w:widowControl w:val="0"/>
              <w:textAlignment w:val="auto"/>
            </w:pPr>
          </w:p>
        </w:tc>
      </w:tr>
      <w:tr w:rsidR="00D83710" w:rsidRPr="00164A46" w14:paraId="4FBA352F"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4AC209A"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3A6BAC35" w14:textId="77777777" w:rsidR="00D83710" w:rsidRPr="00164A46" w:rsidRDefault="00D83710" w:rsidP="00D1763F">
            <w:pPr>
              <w:widowControl w:val="0"/>
              <w:textAlignment w:val="auto"/>
            </w:pPr>
          </w:p>
        </w:tc>
      </w:tr>
    </w:tbl>
    <w:p w14:paraId="3597344D" w14:textId="77777777" w:rsidR="00D83710" w:rsidRPr="00164A46" w:rsidRDefault="00D83710" w:rsidP="00D1763F">
      <w:pPr>
        <w:widowControl w:val="0"/>
        <w:ind w:left="1417"/>
        <w:textAlignment w:val="auto"/>
        <w:rPr>
          <w:rtl/>
        </w:rPr>
      </w:pPr>
    </w:p>
    <w:p w14:paraId="04BE3ADA"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10E47E9C" w14:textId="77777777" w:rsidR="00F45B9E" w:rsidRPr="00627042" w:rsidRDefault="00F45B9E">
      <w:pPr>
        <w:widowControl w:val="0"/>
        <w:numPr>
          <w:ilvl w:val="1"/>
          <w:numId w:val="15"/>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xml:space="preserve">, לפקודת המשרד בשיעור של 5% מהיקף ההתקשרות השנתי כולל מע"מ </w:t>
      </w:r>
      <w:r w:rsidRPr="00627042">
        <w:rPr>
          <w:rFonts w:hint="cs"/>
          <w:rtl/>
        </w:rPr>
        <w:lastRenderedPageBreak/>
        <w:t>למשך תקופת ההתקשרות ועוד חודשיים</w:t>
      </w:r>
      <w:r w:rsidR="00E3178A" w:rsidRPr="00627042">
        <w:rPr>
          <w:rFonts w:hint="cs"/>
          <w:rtl/>
        </w:rPr>
        <w:t>.</w:t>
      </w:r>
    </w:p>
    <w:p w14:paraId="28D9F01A"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4BDCEF95"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5E014AC"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3085F9C1"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1ECB30EA"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42045A4"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151C8D1B"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035E0746"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4949C053"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D641D53"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4C5C594"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239A318"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5832B1F3"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2BE19623"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84994E9" w14:textId="77777777" w:rsidR="00BD0EEF" w:rsidRDefault="00BD0EEF">
      <w:pPr>
        <w:widowControl w:val="0"/>
        <w:numPr>
          <w:ilvl w:val="2"/>
          <w:numId w:val="15"/>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9E25A1B"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BA77EC5" w14:textId="77777777" w:rsidR="00F935A4" w:rsidRPr="00B10D2E" w:rsidRDefault="00F935A4">
      <w:pPr>
        <w:widowControl w:val="0"/>
        <w:numPr>
          <w:ilvl w:val="2"/>
          <w:numId w:val="15"/>
        </w:numPr>
        <w:ind w:left="1842" w:hanging="850"/>
      </w:pPr>
      <w:r w:rsidRPr="00B10D2E">
        <w:rPr>
          <w:rFonts w:hint="cs"/>
          <w:rtl/>
        </w:rPr>
        <w:lastRenderedPageBreak/>
        <w:t>במקרה של גוף משפטי מאוגד יש לצרף את האישורים הבאים:</w:t>
      </w:r>
    </w:p>
    <w:p w14:paraId="73B737E9"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56E8D882"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3DC6DE99"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11567897"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3D5CE6A3"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3008D461"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5DC86CEC"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D0771D9"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1A7830C" w14:textId="77777777"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225B4EE2"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23EE00AE"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7C9CDF1C"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29283573"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0697556C"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76B4BF23"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0F1596AE"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4A425984"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E7101A7"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005968AB"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01112B7C"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ABDF2D8"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3419EC33"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61872143" w14:textId="77777777" w:rsidR="004F7AF8" w:rsidRPr="00B10D2E" w:rsidRDefault="00734DDE">
      <w:pPr>
        <w:widowControl w:val="0"/>
        <w:numPr>
          <w:ilvl w:val="3"/>
          <w:numId w:val="15"/>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18140526"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16354E"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1607DB83" w14:textId="77777777"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467CF2D4"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w:t>
      </w:r>
      <w:r w:rsidRPr="00245E14">
        <w:rPr>
          <w:rFonts w:hint="cs"/>
          <w:rtl/>
        </w:rPr>
        <w:lastRenderedPageBreak/>
        <w:t xml:space="preserve">של המציע, על היקף מחזור </w:t>
      </w:r>
      <w:r w:rsidR="00E33B66" w:rsidRPr="00245E14">
        <w:rPr>
          <w:rFonts w:hint="cs"/>
          <w:rtl/>
        </w:rPr>
        <w:t>כספי</w:t>
      </w:r>
      <w:r w:rsidRPr="00245E14">
        <w:rPr>
          <w:rFonts w:hint="cs"/>
          <w:rtl/>
        </w:rPr>
        <w:t>.</w:t>
      </w:r>
    </w:p>
    <w:p w14:paraId="427C785F"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3C22A7AF" w14:textId="77777777"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1887AFE1"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28731345"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61B7114F"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471FFC55"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12033A7"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3B6A614A"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B2322A1"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0DF47706"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7686D075"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2CF809F2"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42A2630E"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ABED744"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36553AF9"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7EC4322D"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47C5F2BD" w14:textId="77777777" w:rsidR="00F45B9E" w:rsidRPr="00106524" w:rsidRDefault="00F45B9E" w:rsidP="00106524">
      <w:pPr>
        <w:widowControl w:val="0"/>
        <w:ind w:left="2268"/>
        <w:rPr>
          <w:rtl/>
        </w:rPr>
      </w:pPr>
      <w:r w:rsidRPr="00106524">
        <w:rPr>
          <w:rFonts w:hint="cs"/>
          <w:rtl/>
        </w:rPr>
        <w:t xml:space="preserve">אישור של רואה חשבון כי בעסק מסוים אישה מחזיקה בשליטה וכי לא התקיים אף </w:t>
      </w:r>
      <w:r w:rsidRPr="00106524">
        <w:rPr>
          <w:rFonts w:hint="cs"/>
          <w:rtl/>
        </w:rPr>
        <w:lastRenderedPageBreak/>
        <w:t>אחד מאלה:</w:t>
      </w:r>
    </w:p>
    <w:p w14:paraId="0FFE2962"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24865D95"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1C0F3D2"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72569F32"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0262E30"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53C6A600"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06DB418B"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246E36CF"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3339575A"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9D8DB5B"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4F640CB9"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4C48E6CE"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23CB3F42"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7A74D087" w14:textId="236F564C"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B35CE3">
        <w:rPr>
          <w:rFonts w:hint="cs"/>
          <w:b/>
          <w:bCs/>
          <w:sz w:val="32"/>
          <w:szCs w:val="32"/>
          <w:rtl/>
          <w:lang w:eastAsia="en-US"/>
        </w:rPr>
        <w:t>19/5.2023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F81996" w:rsidRPr="00F81996">
        <w:rPr>
          <w:rFonts w:ascii="David" w:hAnsi="David"/>
          <w:b/>
          <w:bCs/>
          <w:sz w:val="32"/>
          <w:szCs w:val="32"/>
          <w:u w:val="single"/>
          <w:rtl/>
          <w:lang w:eastAsia="en-US"/>
        </w:rPr>
        <w:t>ביצוע תוכנית ללימודי עזרה ראשונה לתלמידי כיתות י'</w:t>
      </w:r>
    </w:p>
    <w:p w14:paraId="76A553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F806F60" w14:textId="77777777" w:rsidR="00D6278A" w:rsidRPr="00891C07" w:rsidRDefault="00D6278A" w:rsidP="00D1763F">
      <w:pPr>
        <w:widowControl w:val="0"/>
        <w:rPr>
          <w:sz w:val="22"/>
          <w:rtl/>
          <w:lang w:eastAsia="en-US"/>
        </w:rPr>
      </w:pPr>
    </w:p>
    <w:p w14:paraId="3D3D79B0" w14:textId="36B83A97"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del w:id="26" w:author="Ido Marinov" w:date="2023-06-18T11:52:00Z">
        <w:r w:rsidR="00B35CE3" w:rsidDel="00F910B1">
          <w:rPr>
            <w:rFonts w:hint="cs"/>
            <w:b/>
            <w:bCs/>
            <w:sz w:val="26"/>
            <w:szCs w:val="26"/>
            <w:u w:val="single"/>
            <w:rtl/>
            <w:lang w:eastAsia="en-US"/>
          </w:rPr>
          <w:delText>5</w:delText>
        </w:r>
      </w:del>
      <w:ins w:id="27" w:author="Ido Marinov" w:date="2023-06-18T11:52:00Z">
        <w:r w:rsidR="00F910B1">
          <w:rPr>
            <w:rFonts w:hint="cs"/>
            <w:b/>
            <w:bCs/>
            <w:sz w:val="26"/>
            <w:szCs w:val="26"/>
            <w:u w:val="single"/>
            <w:rtl/>
            <w:lang w:eastAsia="en-US"/>
          </w:rPr>
          <w:t>18</w:t>
        </w:r>
      </w:ins>
      <w:r w:rsidR="00557473">
        <w:rPr>
          <w:rFonts w:hint="cs"/>
          <w:b/>
          <w:bCs/>
          <w:sz w:val="26"/>
          <w:szCs w:val="26"/>
          <w:u w:val="single"/>
          <w:rtl/>
          <w:lang w:eastAsia="en-US"/>
        </w:rPr>
        <w:t>/</w:t>
      </w:r>
      <w:r w:rsidR="00B35CE3">
        <w:rPr>
          <w:rFonts w:hint="cs"/>
          <w:b/>
          <w:bCs/>
          <w:sz w:val="26"/>
          <w:szCs w:val="26"/>
          <w:u w:val="single"/>
          <w:rtl/>
          <w:lang w:eastAsia="en-US"/>
        </w:rPr>
        <w:t>7</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72172C" w14:textId="77777777" w:rsidR="00F45B9E" w:rsidRPr="00891C07" w:rsidRDefault="00F45B9E" w:rsidP="00D1763F">
      <w:pPr>
        <w:widowControl w:val="0"/>
        <w:ind w:left="1440"/>
        <w:rPr>
          <w:b/>
          <w:bCs/>
          <w:sz w:val="22"/>
          <w:szCs w:val="28"/>
          <w:rtl/>
          <w:lang w:eastAsia="en-US"/>
        </w:rPr>
      </w:pPr>
    </w:p>
    <w:p w14:paraId="05EFE2B5"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ED8E6A2" w14:textId="77777777" w:rsidR="00F45B9E" w:rsidRPr="00891C07" w:rsidRDefault="00F45B9E" w:rsidP="00D1763F">
      <w:pPr>
        <w:widowControl w:val="0"/>
        <w:ind w:left="1440"/>
        <w:rPr>
          <w:b/>
          <w:bCs/>
          <w:sz w:val="20"/>
          <w:szCs w:val="26"/>
          <w:rtl/>
          <w:lang w:eastAsia="en-US"/>
        </w:rPr>
      </w:pPr>
    </w:p>
    <w:p w14:paraId="4214CD7C"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331BF8D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32563E8" w14:textId="77777777" w:rsidR="00DC4A1E" w:rsidRDefault="00F45B9E" w:rsidP="00F81996">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C76B065" w14:textId="77777777" w:rsidR="00297FF7" w:rsidRDefault="00683688" w:rsidP="00D1763F">
      <w:pPr>
        <w:widowControl w:val="0"/>
        <w:rPr>
          <w:sz w:val="22"/>
          <w:szCs w:val="22"/>
          <w:rtl/>
          <w:lang w:eastAsia="en-US"/>
        </w:rPr>
      </w:pPr>
      <w:r>
        <w:rPr>
          <w:noProof/>
          <w:rtl/>
          <w:lang w:eastAsia="en-US"/>
        </w:rPr>
        <mc:AlternateContent>
          <mc:Choice Requires="wps">
            <w:drawing>
              <wp:anchor distT="0" distB="0" distL="114300" distR="114300" simplePos="0" relativeHeight="251656192" behindDoc="0" locked="0" layoutInCell="1" allowOverlap="1" wp14:anchorId="630B890D" wp14:editId="4C95AB69">
                <wp:simplePos x="0" y="0"/>
                <wp:positionH relativeFrom="column">
                  <wp:posOffset>-25400</wp:posOffset>
                </wp:positionH>
                <wp:positionV relativeFrom="paragraph">
                  <wp:posOffset>12065</wp:posOffset>
                </wp:positionV>
                <wp:extent cx="5405755" cy="909955"/>
                <wp:effectExtent l="0" t="38100" r="42545" b="4445"/>
                <wp:wrapNone/>
                <wp:docPr id="4" name="מלבן מעוגל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4542791" w14:textId="77777777" w:rsidR="00B54EB8" w:rsidRPr="00297FF7" w:rsidRDefault="00B54EB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B7EE030" w14:textId="77777777" w:rsidR="00B54EB8" w:rsidRPr="0047718D" w:rsidRDefault="00B54EB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30B890D" id="מלבן מעוגל 4"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64542791" w14:textId="77777777" w:rsidR="00B54EB8" w:rsidRPr="00297FF7" w:rsidRDefault="00B54EB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B7EE030" w14:textId="77777777" w:rsidR="00B54EB8" w:rsidRPr="0047718D" w:rsidRDefault="00B54EB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5059E8DC" w14:textId="77777777" w:rsidR="00297FF7" w:rsidRDefault="00297FF7" w:rsidP="00D1763F">
      <w:pPr>
        <w:widowControl w:val="0"/>
        <w:rPr>
          <w:sz w:val="22"/>
          <w:szCs w:val="22"/>
          <w:rtl/>
          <w:lang w:eastAsia="en-US"/>
        </w:rPr>
      </w:pPr>
    </w:p>
    <w:p w14:paraId="2447156B" w14:textId="77777777" w:rsidR="00297FF7" w:rsidRDefault="00297FF7" w:rsidP="00D1763F">
      <w:pPr>
        <w:widowControl w:val="0"/>
        <w:rPr>
          <w:sz w:val="22"/>
          <w:szCs w:val="22"/>
          <w:rtl/>
          <w:lang w:eastAsia="en-US"/>
        </w:rPr>
      </w:pPr>
    </w:p>
    <w:p w14:paraId="560D6703" w14:textId="77777777" w:rsidR="00297FF7" w:rsidRDefault="00297FF7" w:rsidP="00D1763F">
      <w:pPr>
        <w:widowControl w:val="0"/>
        <w:rPr>
          <w:sz w:val="22"/>
          <w:szCs w:val="22"/>
          <w:rtl/>
          <w:lang w:eastAsia="en-US"/>
        </w:rPr>
      </w:pPr>
    </w:p>
    <w:p w14:paraId="5B35C052" w14:textId="77777777" w:rsidR="00297FF7" w:rsidRDefault="00297FF7" w:rsidP="00D1763F">
      <w:pPr>
        <w:widowControl w:val="0"/>
        <w:rPr>
          <w:sz w:val="22"/>
          <w:szCs w:val="22"/>
          <w:rtl/>
          <w:lang w:eastAsia="en-US"/>
        </w:rPr>
      </w:pPr>
    </w:p>
    <w:p w14:paraId="381FE8A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3B2D007F"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878D9F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F4E7354" w14:textId="77777777" w:rsidR="00E2138B" w:rsidRDefault="00E2138B" w:rsidP="00D1763F">
      <w:pPr>
        <w:widowControl w:val="0"/>
        <w:ind w:left="-33"/>
        <w:jc w:val="right"/>
        <w:rPr>
          <w:rtl/>
        </w:rPr>
      </w:pPr>
      <w:bookmarkStart w:id="28" w:name="_נספח_א_–_[טבלת_שינויים_שבוצעו_בהורא"/>
      <w:bookmarkEnd w:id="28"/>
      <w:r>
        <w:rPr>
          <w:rtl/>
        </w:rPr>
        <w:br w:type="page"/>
      </w:r>
      <w:r>
        <w:rPr>
          <w:rFonts w:hint="cs"/>
          <w:rtl/>
        </w:rPr>
        <w:lastRenderedPageBreak/>
        <w:t>נספח מספר 1</w:t>
      </w:r>
    </w:p>
    <w:p w14:paraId="5FAB49DC"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A66CA77"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93D6FC9"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4F65D5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B214B8"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471E922"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4DDC65E" wp14:editId="6B0FDB36">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1099624"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D1C649"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B0A4E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1698A113" w14:textId="77777777" w:rsidTr="00A52679">
        <w:trPr>
          <w:trHeight w:val="261"/>
          <w:jc w:val="center"/>
        </w:trPr>
        <w:tc>
          <w:tcPr>
            <w:tcW w:w="1806" w:type="dxa"/>
            <w:vMerge/>
            <w:tcBorders>
              <w:left w:val="single" w:sz="4" w:space="0" w:color="auto"/>
            </w:tcBorders>
            <w:shd w:val="clear" w:color="auto" w:fill="F2F2F2"/>
            <w:vAlign w:val="center"/>
          </w:tcPr>
          <w:p w14:paraId="4ED1AD8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CFB40A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19D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063E8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61BFCD87" w14:textId="77777777" w:rsidTr="00A52679">
        <w:trPr>
          <w:trHeight w:val="261"/>
          <w:jc w:val="center"/>
        </w:trPr>
        <w:tc>
          <w:tcPr>
            <w:tcW w:w="1806" w:type="dxa"/>
            <w:vMerge/>
            <w:tcBorders>
              <w:left w:val="single" w:sz="4" w:space="0" w:color="auto"/>
            </w:tcBorders>
            <w:shd w:val="clear" w:color="auto" w:fill="F2F2F2"/>
            <w:vAlign w:val="center"/>
          </w:tcPr>
          <w:p w14:paraId="7868110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61D2B8"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2DDB7E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E4272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03DD3FD1"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63C9F4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EB6CAC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58DC3F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AA3400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9E5E986"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643CA726"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05E5451C"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4798F0A7" w14:textId="77777777" w:rsidR="00E2138B" w:rsidRDefault="00E2138B">
      <w:pPr>
        <w:pStyle w:val="25"/>
        <w:numPr>
          <w:ilvl w:val="1"/>
          <w:numId w:val="13"/>
        </w:numPr>
        <w:ind w:left="567" w:hanging="567"/>
      </w:pPr>
      <w:bookmarkStart w:id="29"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9"/>
    </w:p>
    <w:p w14:paraId="51551A52"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48DFABF5"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47D4AC9F" w14:textId="77777777" w:rsidR="00E2138B" w:rsidRPr="004F286A" w:rsidRDefault="00E2138B">
      <w:pPr>
        <w:pStyle w:val="25"/>
        <w:numPr>
          <w:ilvl w:val="1"/>
          <w:numId w:val="13"/>
        </w:numPr>
        <w:ind w:left="567" w:hanging="567"/>
        <w:rPr>
          <w:rtl/>
        </w:rPr>
      </w:pPr>
      <w:bookmarkStart w:id="30" w:name="_Ref486944349"/>
      <w:r w:rsidRPr="004F286A">
        <w:rPr>
          <w:rtl/>
        </w:rPr>
        <w:t xml:space="preserve">הוראה זו לא תחול </w:t>
      </w:r>
      <w:r>
        <w:rPr>
          <w:rFonts w:hint="cs"/>
          <w:rtl/>
        </w:rPr>
        <w:t xml:space="preserve">על </w:t>
      </w:r>
      <w:r w:rsidRPr="004F286A">
        <w:rPr>
          <w:rtl/>
        </w:rPr>
        <w:t>סוגי התשלומים הבאים:</w:t>
      </w:r>
      <w:bookmarkEnd w:id="30"/>
    </w:p>
    <w:p w14:paraId="44EF28B4"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7"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5F94C2C"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9" w:history="1">
        <w:r w:rsidRPr="0014699F">
          <w:rPr>
            <w:rStyle w:val="Hyperlink"/>
            <w:rtl/>
          </w:rPr>
          <w:t>הוראת תכ"ם, "תמיכות במוסדות ציבור", מס' 6.1.0.1</w:t>
        </w:r>
      </w:hyperlink>
      <w:r>
        <w:rPr>
          <w:rtl/>
        </w:rPr>
        <w:t>.</w:t>
      </w:r>
    </w:p>
    <w:p w14:paraId="67EBF219"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הוראת תכ"ם, "תשלום עקב פסק דין שניתן כנגד המדינה", מס' 1.5.0.4</w:t>
        </w:r>
      </w:hyperlink>
      <w:r>
        <w:rPr>
          <w:rtl/>
        </w:rPr>
        <w:t>.</w:t>
      </w:r>
    </w:p>
    <w:p w14:paraId="61B3992C"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20822FF"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D336DB2"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4904366E"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1A901F6"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BBD18B5"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70697F2A"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1A405CEE"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239D4E1"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6FA87AFA" w14:textId="77777777"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00767DC0">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665CA76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D82AE59"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09676AF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F7F6F6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6E0BA6D" w14:textId="77777777" w:rsidR="00E2138B" w:rsidRPr="00E2138B" w:rsidRDefault="00E2138B" w:rsidP="00D1763F">
            <w:pPr>
              <w:rPr>
                <w:rFonts w:ascii="Arial" w:hAnsi="Arial" w:cs="Arial"/>
                <w:b/>
                <w:bCs/>
                <w:color w:val="FFFFFF"/>
                <w:sz w:val="20"/>
                <w:szCs w:val="20"/>
              </w:rPr>
            </w:pPr>
          </w:p>
        </w:tc>
      </w:tr>
      <w:tr w:rsidR="00E2138B" w14:paraId="06CC992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90443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389695C1"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03FBCC6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DDE5E1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8772F56" w14:textId="77777777" w:rsidTr="00F22F0D">
        <w:trPr>
          <w:trHeight w:val="283"/>
          <w:jc w:val="center"/>
        </w:trPr>
        <w:tc>
          <w:tcPr>
            <w:tcW w:w="2742" w:type="dxa"/>
            <w:gridSpan w:val="2"/>
            <w:tcBorders>
              <w:top w:val="single" w:sz="4" w:space="0" w:color="auto"/>
            </w:tcBorders>
            <w:shd w:val="clear" w:color="auto" w:fill="auto"/>
            <w:noWrap/>
            <w:vAlign w:val="center"/>
          </w:tcPr>
          <w:p w14:paraId="721C76A9"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901172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49E1DA0E"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0F5FF7CC" w14:textId="77777777" w:rsidR="00A93B99" w:rsidRDefault="00A93B99" w:rsidP="00D1763F">
      <w:pPr>
        <w:widowControl w:val="0"/>
        <w:ind w:left="-33"/>
        <w:jc w:val="right"/>
        <w:rPr>
          <w:rtl/>
        </w:rPr>
      </w:pPr>
    </w:p>
    <w:p w14:paraId="6FB202D5" w14:textId="77777777" w:rsidR="006A66F5" w:rsidRDefault="00355B1E" w:rsidP="00D1763F">
      <w:pPr>
        <w:widowControl w:val="0"/>
        <w:ind w:left="-33"/>
        <w:jc w:val="right"/>
        <w:rPr>
          <w:rtl/>
        </w:rPr>
      </w:pPr>
      <w:r>
        <w:rPr>
          <w:rFonts w:hint="cs"/>
          <w:rtl/>
        </w:rPr>
        <w:lastRenderedPageBreak/>
        <w:t>נספח מספר 1</w:t>
      </w:r>
    </w:p>
    <w:p w14:paraId="1B238849"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237C603B"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30295E"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31" w:name="נספח_א"/>
            <w:bookmarkStart w:id="32" w:name="נספח_ב"/>
            <w:bookmarkStart w:id="33" w:name="נספח_ג"/>
            <w:bookmarkStart w:id="34" w:name="נספח_ד"/>
            <w:bookmarkStart w:id="35" w:name="נספח_ה"/>
            <w:bookmarkEnd w:id="31"/>
            <w:bookmarkEnd w:id="32"/>
            <w:bookmarkEnd w:id="33"/>
            <w:bookmarkEnd w:id="34"/>
            <w:bookmarkEnd w:id="35"/>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BAFD49C"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FB95B7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75847F23"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A59A95E" wp14:editId="3CC353A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70E5B6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CD5314A"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9D0F0F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2E92C45" w14:textId="77777777" w:rsidTr="00F143FE">
        <w:trPr>
          <w:trHeight w:val="261"/>
          <w:jc w:val="center"/>
        </w:trPr>
        <w:tc>
          <w:tcPr>
            <w:tcW w:w="1806" w:type="dxa"/>
            <w:vMerge/>
            <w:tcBorders>
              <w:left w:val="single" w:sz="4" w:space="0" w:color="auto"/>
            </w:tcBorders>
            <w:shd w:val="clear" w:color="auto" w:fill="F2F2F2"/>
            <w:vAlign w:val="center"/>
          </w:tcPr>
          <w:p w14:paraId="04F7E537"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5212CF2"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C62212"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15E46E"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37018DCC" w14:textId="77777777" w:rsidTr="00F143FE">
        <w:trPr>
          <w:trHeight w:val="261"/>
          <w:jc w:val="center"/>
        </w:trPr>
        <w:tc>
          <w:tcPr>
            <w:tcW w:w="1806" w:type="dxa"/>
            <w:vMerge/>
            <w:tcBorders>
              <w:left w:val="single" w:sz="4" w:space="0" w:color="auto"/>
            </w:tcBorders>
            <w:shd w:val="clear" w:color="auto" w:fill="F2F2F2"/>
            <w:vAlign w:val="center"/>
          </w:tcPr>
          <w:p w14:paraId="76544A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AC95E4D"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A336B3E"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1A5F6F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1EBBD296"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51A999EF"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28342F5"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0ACA8BE"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AD23EB0"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68A86A8"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2B5C9D6B" w14:textId="77777777" w:rsidR="00E2138B" w:rsidRDefault="00E2138B">
      <w:pPr>
        <w:pStyle w:val="25"/>
        <w:numPr>
          <w:ilvl w:val="1"/>
          <w:numId w:val="13"/>
        </w:numPr>
        <w:ind w:left="567" w:hanging="567"/>
      </w:pPr>
      <w:bookmarkStart w:id="36" w:name="_Ref483313735"/>
      <w:bookmarkStart w:id="37"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6"/>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8" w:name="_Ref46740966"/>
      <w:bookmarkStart w:id="39" w:name="_Ref486944754"/>
      <w:bookmarkEnd w:id="37"/>
      <w:r>
        <w:rPr>
          <w:rFonts w:hint="cs"/>
          <w:rtl/>
        </w:rPr>
        <w:t xml:space="preserve"> </w:t>
      </w:r>
    </w:p>
    <w:p w14:paraId="1B0FE92A" w14:textId="77777777" w:rsidR="00E2138B" w:rsidRPr="00A64B23" w:rsidRDefault="00E2138B">
      <w:pPr>
        <w:pStyle w:val="25"/>
        <w:numPr>
          <w:ilvl w:val="1"/>
          <w:numId w:val="13"/>
        </w:numPr>
        <w:ind w:left="567" w:hanging="567"/>
      </w:pPr>
      <w:bookmarkStart w:id="40"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8"/>
      <w:r w:rsidRPr="00A64B23">
        <w:rPr>
          <w:rtl/>
        </w:rPr>
        <w:t xml:space="preserve">יהיה </w:t>
      </w:r>
      <w:bookmarkEnd w:id="39"/>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הוראת תכ"ם, "התקשרות עם קבלן מוכר לביצוע עבודות הנדסה בנאיות", מס' 7.3.9.4.</w:t>
        </w:r>
      </w:hyperlink>
      <w:bookmarkEnd w:id="40"/>
    </w:p>
    <w:p w14:paraId="4C70BB30" w14:textId="77777777" w:rsidR="00E2138B" w:rsidRPr="00A64B23" w:rsidRDefault="00E2138B">
      <w:pPr>
        <w:pStyle w:val="25"/>
        <w:numPr>
          <w:ilvl w:val="1"/>
          <w:numId w:val="13"/>
        </w:numPr>
        <w:ind w:left="567" w:hanging="567"/>
      </w:pPr>
      <w:bookmarkStart w:id="41"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41"/>
    </w:p>
    <w:p w14:paraId="1BC9EC7E"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2C825F43"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08D5DBD"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6A51F1AD"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64B167C4"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04E6B5F4" w14:textId="77777777" w:rsidR="00E2138B" w:rsidRPr="009442F4" w:rsidRDefault="00E2138B">
      <w:pPr>
        <w:pStyle w:val="25"/>
        <w:numPr>
          <w:ilvl w:val="1"/>
          <w:numId w:val="13"/>
        </w:numPr>
        <w:ind w:left="567" w:hanging="567"/>
        <w:rPr>
          <w:u w:val="single"/>
        </w:rPr>
      </w:pPr>
      <w:bookmarkStart w:id="42" w:name="_Ref51678527"/>
      <w:bookmarkStart w:id="43"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42"/>
    </w:p>
    <w:p w14:paraId="21DF0CC3" w14:textId="77777777" w:rsidR="00E2138B" w:rsidRDefault="00E2138B">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04F95462"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6C26E846"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43"/>
    </w:p>
    <w:p w14:paraId="2BA9B9DF"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3546A48"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94C5DFB"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71BE21F9"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262A4BB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A76181" w14:textId="77777777" w:rsidR="00E2138B" w:rsidRPr="00E2138B" w:rsidRDefault="00E2138B" w:rsidP="00D1763F">
            <w:pPr>
              <w:rPr>
                <w:rFonts w:ascii="Arial" w:hAnsi="Arial" w:cs="Arial"/>
                <w:b/>
                <w:bCs/>
                <w:color w:val="FFFFFF"/>
                <w:sz w:val="20"/>
                <w:szCs w:val="20"/>
              </w:rPr>
            </w:pPr>
          </w:p>
        </w:tc>
      </w:tr>
      <w:tr w:rsidR="00E2138B" w14:paraId="4A5CE36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87E0C8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6B3254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1AA0244"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1225ACA5"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0B59E89" w14:textId="77777777" w:rsidTr="00D13AED">
        <w:trPr>
          <w:trHeight w:val="283"/>
          <w:jc w:val="center"/>
        </w:trPr>
        <w:tc>
          <w:tcPr>
            <w:tcW w:w="2742" w:type="dxa"/>
            <w:gridSpan w:val="2"/>
            <w:tcBorders>
              <w:top w:val="single" w:sz="4" w:space="0" w:color="auto"/>
            </w:tcBorders>
            <w:shd w:val="clear" w:color="auto" w:fill="auto"/>
            <w:noWrap/>
            <w:vAlign w:val="center"/>
          </w:tcPr>
          <w:p w14:paraId="688D89E3"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8EFB9A3"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3FB152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228FB88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EA7B756"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3CEFE4"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314E57"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44"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59708E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3CDA269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62CBDF3C"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C6C81E9" wp14:editId="59C09E7C">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23FDFBB"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76E818"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B2AE6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104D731" w14:textId="77777777" w:rsidTr="00F143FE">
        <w:trPr>
          <w:trHeight w:val="261"/>
          <w:jc w:val="center"/>
        </w:trPr>
        <w:tc>
          <w:tcPr>
            <w:tcW w:w="1806" w:type="dxa"/>
            <w:vMerge/>
            <w:tcBorders>
              <w:left w:val="single" w:sz="4" w:space="0" w:color="auto"/>
            </w:tcBorders>
            <w:shd w:val="clear" w:color="auto" w:fill="F2F2F2"/>
            <w:vAlign w:val="center"/>
          </w:tcPr>
          <w:p w14:paraId="180697DE"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FFCD78B"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E5DCA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4F588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1B781B2" w14:textId="77777777" w:rsidTr="00F143FE">
        <w:trPr>
          <w:trHeight w:val="261"/>
          <w:jc w:val="center"/>
        </w:trPr>
        <w:tc>
          <w:tcPr>
            <w:tcW w:w="1806" w:type="dxa"/>
            <w:vMerge/>
            <w:tcBorders>
              <w:left w:val="single" w:sz="4" w:space="0" w:color="auto"/>
            </w:tcBorders>
            <w:shd w:val="clear" w:color="auto" w:fill="F2F2F2"/>
            <w:vAlign w:val="center"/>
          </w:tcPr>
          <w:p w14:paraId="21C02E99"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4C8551C"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475EF7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71397E"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47994098"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7F76B4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9DC1029"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A64CEA8"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58F41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D4FD511"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4"/>
    </w:p>
    <w:p w14:paraId="5AADE2D0"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BE3262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343B3874"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5EF179E7" w14:textId="77777777" w:rsidR="001D15FD" w:rsidRPr="00A64B23" w:rsidRDefault="001D15FD">
      <w:pPr>
        <w:pStyle w:val="35"/>
        <w:numPr>
          <w:ilvl w:val="2"/>
          <w:numId w:val="13"/>
        </w:numPr>
        <w:tabs>
          <w:tab w:val="clear" w:pos="1304"/>
          <w:tab w:val="left" w:pos="1371"/>
        </w:tabs>
        <w:ind w:left="1371" w:hanging="804"/>
        <w:rPr>
          <w:rtl/>
        </w:rPr>
      </w:pPr>
      <w:bookmarkStart w:id="45" w:name="_Ref70521093"/>
      <w:r>
        <w:rPr>
          <w:rFonts w:hint="cs"/>
          <w:rtl/>
        </w:rPr>
        <w:t>דיווח רבעוני (עבור 3 הרבעונים הראשונים של כל שנה):</w:t>
      </w:r>
      <w:bookmarkEnd w:id="45"/>
    </w:p>
    <w:p w14:paraId="70DE82DC"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767DC0">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234F1A00"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CA53104"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8563713"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E8BBED2" w14:textId="77777777" w:rsidR="001D15FD" w:rsidRDefault="001D15FD">
      <w:pPr>
        <w:pStyle w:val="35"/>
        <w:numPr>
          <w:ilvl w:val="2"/>
          <w:numId w:val="13"/>
        </w:numPr>
        <w:tabs>
          <w:tab w:val="clear" w:pos="1304"/>
          <w:tab w:val="left" w:pos="1371"/>
        </w:tabs>
        <w:ind w:left="1371" w:hanging="804"/>
      </w:pPr>
      <w:bookmarkStart w:id="46" w:name="_Ref70520500"/>
      <w:r>
        <w:rPr>
          <w:rFonts w:hint="cs"/>
          <w:rtl/>
        </w:rPr>
        <w:t>דיווח שנתי:</w:t>
      </w:r>
      <w:bookmarkEnd w:id="46"/>
    </w:p>
    <w:p w14:paraId="52248635"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767DC0">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5E3D8C46"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7A3B3E48"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4DD13CBA" w14:textId="77777777" w:rsidR="001D15FD" w:rsidRDefault="001D15FD">
      <w:pPr>
        <w:pStyle w:val="25"/>
        <w:numPr>
          <w:ilvl w:val="1"/>
          <w:numId w:val="13"/>
        </w:numPr>
        <w:ind w:left="567" w:hanging="567"/>
      </w:pPr>
      <w:bookmarkStart w:id="47"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7"/>
    </w:p>
    <w:p w14:paraId="6F138D0D"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הוראת תכ"ם, "תשלום מקדמות", מס' 1.4.0.6.</w:t>
        </w:r>
      </w:hyperlink>
    </w:p>
    <w:p w14:paraId="5C1711A0" w14:textId="77777777" w:rsidR="001D15FD" w:rsidRPr="008903B5" w:rsidRDefault="001D15FD">
      <w:pPr>
        <w:pStyle w:val="22"/>
        <w:numPr>
          <w:ilvl w:val="1"/>
          <w:numId w:val="13"/>
        </w:numPr>
        <w:ind w:left="567" w:right="0" w:hanging="567"/>
      </w:pPr>
      <w:bookmarkStart w:id="48" w:name="_Ref486944326"/>
      <w:r w:rsidRPr="008903B5">
        <w:rPr>
          <w:rtl/>
        </w:rPr>
        <w:t>הוראות מעבר</w:t>
      </w:r>
      <w:bookmarkEnd w:id="48"/>
    </w:p>
    <w:p w14:paraId="7C0C0229"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5F537678"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3BBD35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7A74836"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3789FB7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381A2E8" w14:textId="77777777" w:rsidR="00E2138B" w:rsidRPr="00E2138B" w:rsidRDefault="00E2138B" w:rsidP="00D1763F">
            <w:pPr>
              <w:rPr>
                <w:rFonts w:ascii="Arial" w:hAnsi="Arial" w:cs="Arial"/>
                <w:b/>
                <w:bCs/>
                <w:color w:val="FFFFFF"/>
                <w:sz w:val="20"/>
                <w:szCs w:val="20"/>
              </w:rPr>
            </w:pPr>
          </w:p>
        </w:tc>
      </w:tr>
      <w:tr w:rsidR="00E2138B" w14:paraId="35212DC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FF4D1C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0E20A69F"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5A4E7B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25B56E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BE3D15A" w14:textId="77777777" w:rsidTr="00D13AED">
        <w:trPr>
          <w:trHeight w:val="283"/>
          <w:jc w:val="center"/>
        </w:trPr>
        <w:tc>
          <w:tcPr>
            <w:tcW w:w="2742" w:type="dxa"/>
            <w:gridSpan w:val="2"/>
            <w:tcBorders>
              <w:top w:val="single" w:sz="4" w:space="0" w:color="auto"/>
            </w:tcBorders>
            <w:shd w:val="clear" w:color="auto" w:fill="auto"/>
            <w:noWrap/>
            <w:vAlign w:val="center"/>
          </w:tcPr>
          <w:p w14:paraId="54E56FE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101BCA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3AAEB85E"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4DE361E1" w14:textId="77777777" w:rsidR="0074066D" w:rsidRPr="00E2138B" w:rsidRDefault="0074066D" w:rsidP="00D1763F">
      <w:pPr>
        <w:widowControl w:val="0"/>
        <w:ind w:left="-33"/>
        <w:jc w:val="right"/>
        <w:rPr>
          <w:rtl/>
        </w:rPr>
      </w:pPr>
    </w:p>
    <w:p w14:paraId="272EDC11" w14:textId="77777777" w:rsidR="00E2138B" w:rsidRDefault="00E2138B" w:rsidP="00D1763F">
      <w:pPr>
        <w:widowControl w:val="0"/>
        <w:ind w:left="-33"/>
        <w:jc w:val="right"/>
        <w:rPr>
          <w:rtl/>
        </w:rPr>
      </w:pPr>
    </w:p>
    <w:p w14:paraId="4BBD3E29"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36067766"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7E4EF2D"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11F48FD"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83FEFF3"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0E716CB"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4B89080"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D8CE8E4" wp14:editId="31CF579C">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8C61B4"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F8D231C"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88D885"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D3F75AF" w14:textId="77777777" w:rsidTr="00D13AED">
        <w:trPr>
          <w:trHeight w:val="261"/>
          <w:jc w:val="center"/>
        </w:trPr>
        <w:tc>
          <w:tcPr>
            <w:tcW w:w="1806" w:type="dxa"/>
            <w:vMerge/>
            <w:tcBorders>
              <w:left w:val="single" w:sz="4" w:space="0" w:color="auto"/>
            </w:tcBorders>
            <w:shd w:val="clear" w:color="auto" w:fill="F2F2F2"/>
            <w:vAlign w:val="center"/>
          </w:tcPr>
          <w:p w14:paraId="1C625798"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3C720A3"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93BCC7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1F63AB"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66AA7DA" w14:textId="77777777" w:rsidTr="00D13AED">
        <w:trPr>
          <w:trHeight w:val="261"/>
          <w:jc w:val="center"/>
        </w:trPr>
        <w:tc>
          <w:tcPr>
            <w:tcW w:w="1806" w:type="dxa"/>
            <w:vMerge/>
            <w:tcBorders>
              <w:left w:val="single" w:sz="4" w:space="0" w:color="auto"/>
            </w:tcBorders>
            <w:shd w:val="clear" w:color="auto" w:fill="F2F2F2"/>
            <w:vAlign w:val="center"/>
          </w:tcPr>
          <w:p w14:paraId="569276E4"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E7EB2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345D2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781C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5950920"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04B63A0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DDBE9BD"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A2EC66"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D53DEBE"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18BCBE5"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3B19DDAB"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A59BBEA"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0F8AF533"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60ED5C4C" w14:textId="77777777" w:rsidR="001D15FD" w:rsidRDefault="00241FAF">
      <w:pPr>
        <w:pStyle w:val="25"/>
        <w:numPr>
          <w:ilvl w:val="1"/>
          <w:numId w:val="13"/>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0CFAC759"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0BBE5EDA"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2149898B"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1D2E63C1" w14:textId="77777777" w:rsidR="001D15FD" w:rsidRDefault="001D15FD">
      <w:pPr>
        <w:pStyle w:val="25"/>
        <w:numPr>
          <w:ilvl w:val="1"/>
          <w:numId w:val="13"/>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7B596D1" w14:textId="77777777" w:rsidR="001D15FD" w:rsidRPr="00540796" w:rsidRDefault="00241FAF">
      <w:pPr>
        <w:pStyle w:val="25"/>
        <w:numPr>
          <w:ilvl w:val="1"/>
          <w:numId w:val="13"/>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C679024" w14:textId="77777777" w:rsidR="001D15FD" w:rsidRPr="005B672D" w:rsidRDefault="00241FAF">
      <w:pPr>
        <w:pStyle w:val="25"/>
        <w:numPr>
          <w:ilvl w:val="1"/>
          <w:numId w:val="13"/>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1C11821B" w14:textId="77777777" w:rsidR="001D15FD" w:rsidRDefault="00241FAF">
      <w:pPr>
        <w:pStyle w:val="25"/>
        <w:numPr>
          <w:ilvl w:val="1"/>
          <w:numId w:val="13"/>
        </w:numPr>
        <w:ind w:left="567" w:hanging="567"/>
        <w:rPr>
          <w:rtl/>
        </w:rPr>
      </w:pPr>
      <w:hyperlink r:id="rId42" w:history="1">
        <w:r w:rsidR="001D15FD" w:rsidRPr="009C5B54">
          <w:rPr>
            <w:rStyle w:val="Hyperlink"/>
            <w:rtl/>
          </w:rPr>
          <w:t>הוראת תכ"ם, "בדיקת חשבון", מס' 1.4.0.2</w:t>
        </w:r>
      </w:hyperlink>
      <w:r w:rsidR="001D15FD">
        <w:rPr>
          <w:rtl/>
        </w:rPr>
        <w:t>.</w:t>
      </w:r>
    </w:p>
    <w:p w14:paraId="66B91528" w14:textId="77777777" w:rsidR="001D15FD" w:rsidRPr="005B672D" w:rsidRDefault="00241FAF">
      <w:pPr>
        <w:pStyle w:val="25"/>
        <w:numPr>
          <w:ilvl w:val="1"/>
          <w:numId w:val="13"/>
        </w:numPr>
        <w:ind w:left="567" w:hanging="567"/>
        <w:rPr>
          <w:rStyle w:val="Hyperlink"/>
        </w:rPr>
      </w:pPr>
      <w:hyperlink r:id="rId43"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656D8715" w14:textId="77777777" w:rsidR="001D15FD" w:rsidRDefault="00241FAF">
      <w:pPr>
        <w:pStyle w:val="25"/>
        <w:numPr>
          <w:ilvl w:val="1"/>
          <w:numId w:val="13"/>
        </w:numPr>
        <w:ind w:left="567" w:hanging="567"/>
        <w:rPr>
          <w:rtl/>
        </w:rPr>
      </w:pPr>
      <w:hyperlink r:id="rId44"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5E40B85" w14:textId="77777777" w:rsidR="001D15FD" w:rsidRDefault="00241FAF">
      <w:pPr>
        <w:pStyle w:val="25"/>
        <w:numPr>
          <w:ilvl w:val="1"/>
          <w:numId w:val="13"/>
        </w:numPr>
        <w:ind w:left="567" w:hanging="567"/>
      </w:pPr>
      <w:hyperlink r:id="rId45" w:history="1">
        <w:r w:rsidR="001D15FD" w:rsidRPr="009C5B54">
          <w:rPr>
            <w:rStyle w:val="Hyperlink"/>
            <w:rtl/>
          </w:rPr>
          <w:t>הוראת תכ"ם, "תשלום עקב פסק דין שניתן כנגד המדינה", מס' 1.5.0.4.</w:t>
        </w:r>
      </w:hyperlink>
    </w:p>
    <w:p w14:paraId="089AAD75" w14:textId="77777777" w:rsidR="001D15FD" w:rsidRDefault="00241FAF">
      <w:pPr>
        <w:pStyle w:val="25"/>
        <w:numPr>
          <w:ilvl w:val="1"/>
          <w:numId w:val="13"/>
        </w:numPr>
        <w:ind w:left="567" w:hanging="567"/>
        <w:rPr>
          <w:rtl/>
        </w:rPr>
      </w:pPr>
      <w:hyperlink r:id="rId46"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0FD2790" w14:textId="77777777" w:rsidR="001D15FD" w:rsidRDefault="00241FAF">
      <w:pPr>
        <w:pStyle w:val="25"/>
        <w:numPr>
          <w:ilvl w:val="1"/>
          <w:numId w:val="13"/>
        </w:numPr>
        <w:ind w:left="567" w:hanging="567"/>
      </w:pPr>
      <w:hyperlink r:id="rId47"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7AE392C8" w14:textId="77777777" w:rsidR="001D15FD" w:rsidRDefault="00241FAF">
      <w:pPr>
        <w:pStyle w:val="25"/>
        <w:numPr>
          <w:ilvl w:val="1"/>
          <w:numId w:val="13"/>
        </w:numPr>
        <w:ind w:left="567" w:hanging="567"/>
        <w:rPr>
          <w:rtl/>
        </w:rPr>
      </w:pPr>
      <w:hyperlink r:id="rId48"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0782E9D6" w14:textId="77777777" w:rsidR="001D15FD" w:rsidRDefault="00241FAF">
      <w:pPr>
        <w:pStyle w:val="25"/>
        <w:numPr>
          <w:ilvl w:val="1"/>
          <w:numId w:val="13"/>
        </w:numPr>
        <w:ind w:left="567" w:hanging="567"/>
      </w:pPr>
      <w:hyperlink r:id="rId49" w:history="1">
        <w:r w:rsidR="001D15FD" w:rsidRPr="00D34213">
          <w:rPr>
            <w:rStyle w:val="Hyperlink"/>
            <w:rtl/>
          </w:rPr>
          <w:t>הוראת תכ"ם, "תמיכות במוסדות ציבור", מס' 6.1.0.1</w:t>
        </w:r>
      </w:hyperlink>
      <w:r w:rsidR="001D15FD">
        <w:rPr>
          <w:rtl/>
        </w:rPr>
        <w:t>.</w:t>
      </w:r>
    </w:p>
    <w:p w14:paraId="44516EDD" w14:textId="77777777" w:rsidR="001D15FD" w:rsidRDefault="00241FAF">
      <w:pPr>
        <w:pStyle w:val="25"/>
        <w:numPr>
          <w:ilvl w:val="1"/>
          <w:numId w:val="13"/>
        </w:numPr>
        <w:ind w:left="567" w:hanging="567"/>
        <w:rPr>
          <w:rtl/>
        </w:rPr>
      </w:pPr>
      <w:hyperlink r:id="rId50"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0316F000"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2201F011" w14:textId="77777777" w:rsidR="001D15FD" w:rsidRDefault="00241FAF">
      <w:pPr>
        <w:pStyle w:val="25"/>
        <w:numPr>
          <w:ilvl w:val="1"/>
          <w:numId w:val="13"/>
        </w:numPr>
        <w:ind w:left="567" w:hanging="567"/>
      </w:pPr>
      <w:hyperlink w:anchor="נספח_א" w:history="1">
        <w:r w:rsidR="001D15FD" w:rsidRPr="00E761E8">
          <w:rPr>
            <w:rStyle w:val="Hyperlink"/>
            <w:rtl/>
          </w:rPr>
          <w:t xml:space="preserve">נספח א </w:t>
        </w:r>
        <w:r w:rsidR="00767DC0">
          <w:rPr>
            <w:rStyle w:val="Hyperlink"/>
          </w:rPr>
          <w:t>–</w:t>
        </w:r>
        <w:r w:rsidR="001D15FD" w:rsidRPr="00E761E8">
          <w:rPr>
            <w:rStyle w:val="Hyperlink"/>
            <w:rtl/>
          </w:rPr>
          <w:t xml:space="preserve"> הגדרות</w:t>
        </w:r>
      </w:hyperlink>
      <w:r w:rsidR="001D15FD">
        <w:rPr>
          <w:rtl/>
        </w:rPr>
        <w:t>.</w:t>
      </w:r>
    </w:p>
    <w:p w14:paraId="3F637B45" w14:textId="77777777" w:rsidR="001D15FD" w:rsidRDefault="00241FAF">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767DC0">
          <w:rPr>
            <w:rStyle w:val="Hyperlink"/>
          </w:rPr>
          <w:t>–</w:t>
        </w:r>
        <w:r w:rsidR="001D15FD" w:rsidRPr="00484B1A">
          <w:rPr>
            <w:rStyle w:val="Hyperlink"/>
            <w:rFonts w:hint="cs"/>
            <w:rtl/>
          </w:rPr>
          <w:t xml:space="preserve"> דיווחים תקופתיים.</w:t>
        </w:r>
      </w:hyperlink>
    </w:p>
    <w:p w14:paraId="667CCE4C" w14:textId="77777777" w:rsidR="001D15FD" w:rsidRPr="002003F7" w:rsidRDefault="00241FAF">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767DC0">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153633C6"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5D03175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AA36DB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4AB53B7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B7BF6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C01A48D"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5B6D019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FE3668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51E062D7"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283CB53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DD14472" w14:textId="77777777" w:rsidTr="00D13AED">
        <w:trPr>
          <w:trHeight w:val="283"/>
          <w:jc w:val="center"/>
        </w:trPr>
        <w:tc>
          <w:tcPr>
            <w:tcW w:w="2742" w:type="dxa"/>
            <w:gridSpan w:val="2"/>
            <w:tcBorders>
              <w:top w:val="single" w:sz="4" w:space="0" w:color="auto"/>
            </w:tcBorders>
            <w:shd w:val="clear" w:color="auto" w:fill="auto"/>
            <w:noWrap/>
            <w:vAlign w:val="center"/>
          </w:tcPr>
          <w:p w14:paraId="26128253"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F1E8079"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0335F06"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303B8608"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7691B8B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74E83BB"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F68668D"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33304DD"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793670C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6A2050B5"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A60BAE8" wp14:editId="6BEF622C">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4C51D4C"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901DBE1"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75D1689"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1B73234" w14:textId="77777777" w:rsidTr="00F143FE">
        <w:trPr>
          <w:trHeight w:val="261"/>
          <w:jc w:val="center"/>
        </w:trPr>
        <w:tc>
          <w:tcPr>
            <w:tcW w:w="1806" w:type="dxa"/>
            <w:vMerge/>
            <w:tcBorders>
              <w:left w:val="single" w:sz="4" w:space="0" w:color="auto"/>
            </w:tcBorders>
            <w:shd w:val="clear" w:color="auto" w:fill="F2F2F2"/>
            <w:vAlign w:val="center"/>
          </w:tcPr>
          <w:p w14:paraId="3890F7BB"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C7C8366"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C997F4"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D73273"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29D1A07" w14:textId="77777777" w:rsidTr="00F143FE">
        <w:trPr>
          <w:trHeight w:val="261"/>
          <w:jc w:val="center"/>
        </w:trPr>
        <w:tc>
          <w:tcPr>
            <w:tcW w:w="1806" w:type="dxa"/>
            <w:vMerge/>
            <w:tcBorders>
              <w:left w:val="single" w:sz="4" w:space="0" w:color="auto"/>
            </w:tcBorders>
            <w:shd w:val="clear" w:color="auto" w:fill="F2F2F2"/>
            <w:vAlign w:val="center"/>
          </w:tcPr>
          <w:p w14:paraId="4C0DD938"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531B80"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152D563"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D139A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F5E8A6F"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7FFC430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BA43E2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6F0690E"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FB1B99"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8F1939A"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36B8352A" w14:textId="77777777" w:rsidR="000A74CC" w:rsidRPr="00332C9F" w:rsidRDefault="000A74CC" w:rsidP="00D1763F">
      <w:pPr>
        <w:pStyle w:val="-0"/>
        <w:spacing w:after="0" w:line="360" w:lineRule="auto"/>
      </w:pPr>
      <w:r>
        <w:rPr>
          <w:rFonts w:hint="eastAsia"/>
          <w:rtl/>
        </w:rPr>
        <w:t>הגדרות</w:t>
      </w:r>
    </w:p>
    <w:p w14:paraId="53DC6B44" w14:textId="77777777" w:rsidR="001D15FD" w:rsidRDefault="001D15FD">
      <w:pPr>
        <w:pStyle w:val="a0"/>
        <w:numPr>
          <w:ilvl w:val="0"/>
          <w:numId w:val="14"/>
        </w:numPr>
        <w:rPr>
          <w:rtl/>
        </w:rPr>
      </w:pPr>
      <w:r w:rsidRPr="00A64B23">
        <w:rPr>
          <w:u w:val="single"/>
          <w:rtl/>
        </w:rPr>
        <w:t>דרישה לתשלום</w:t>
      </w:r>
      <w:r>
        <w:rPr>
          <w:rtl/>
        </w:rPr>
        <w:t xml:space="preserve"> </w:t>
      </w:r>
      <w:r w:rsidR="00767DC0">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4A0BF5D5" w14:textId="77777777" w:rsidR="001D15FD" w:rsidRDefault="001D15FD">
      <w:pPr>
        <w:pStyle w:val="a0"/>
        <w:numPr>
          <w:ilvl w:val="0"/>
          <w:numId w:val="14"/>
        </w:numPr>
        <w:rPr>
          <w:rtl/>
        </w:rPr>
      </w:pPr>
      <w:r w:rsidRPr="00A64B23">
        <w:rPr>
          <w:u w:val="single"/>
          <w:rtl/>
        </w:rPr>
        <w:t>הזמנת רכש</w:t>
      </w:r>
      <w:r>
        <w:rPr>
          <w:rtl/>
        </w:rPr>
        <w:t xml:space="preserve"> </w:t>
      </w:r>
      <w:r w:rsidR="00767DC0">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47E2B5F5" w14:textId="77777777" w:rsidR="001D15FD" w:rsidRDefault="001D15FD">
      <w:pPr>
        <w:pStyle w:val="a0"/>
        <w:numPr>
          <w:ilvl w:val="0"/>
          <w:numId w:val="14"/>
        </w:numPr>
        <w:rPr>
          <w:rtl/>
        </w:rPr>
      </w:pPr>
      <w:r w:rsidRPr="00A64B23">
        <w:rPr>
          <w:u w:val="single"/>
          <w:rtl/>
        </w:rPr>
        <w:t>חשבון</w:t>
      </w:r>
      <w:r>
        <w:rPr>
          <w:rtl/>
        </w:rPr>
        <w:t xml:space="preserve"> </w:t>
      </w:r>
      <w:r w:rsidR="00767DC0">
        <w:rPr>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הוראת תכ"ם, "בדיקת חשבון", מס' 1.4.0.2.</w:t>
        </w:r>
      </w:hyperlink>
    </w:p>
    <w:p w14:paraId="5F6B6014" w14:textId="77777777" w:rsidR="001D15FD" w:rsidRDefault="001D15FD">
      <w:pPr>
        <w:pStyle w:val="a0"/>
        <w:numPr>
          <w:ilvl w:val="0"/>
          <w:numId w:val="14"/>
        </w:numPr>
      </w:pPr>
      <w:r w:rsidRPr="00A64B23">
        <w:rPr>
          <w:u w:val="single"/>
          <w:rtl/>
        </w:rPr>
        <w:t>המצאת החשבון</w:t>
      </w:r>
      <w:r>
        <w:rPr>
          <w:rtl/>
        </w:rPr>
        <w:t xml:space="preserve"> </w:t>
      </w:r>
      <w:r w:rsidR="00767DC0">
        <w:rPr>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551C492"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1CEEDEB2" w14:textId="77777777" w:rsidR="001D15FD" w:rsidRDefault="001D15FD">
      <w:pPr>
        <w:pStyle w:val="a0"/>
        <w:numPr>
          <w:ilvl w:val="1"/>
          <w:numId w:val="12"/>
        </w:numPr>
        <w:ind w:left="946" w:hanging="567"/>
        <w:rPr>
          <w:rtl/>
        </w:rPr>
      </w:pPr>
      <w:r>
        <w:rPr>
          <w:rtl/>
        </w:rPr>
        <w:t>דואר רשום עם אישור מסירה.</w:t>
      </w:r>
    </w:p>
    <w:p w14:paraId="12E21B59"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073FE028"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870233"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2E6C23B0"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05A1E385" w14:textId="77777777"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sidR="00767DC0">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2EA20ADB" w14:textId="77777777"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sidR="00767DC0">
        <w:rPr>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9874D7A" w14:textId="77777777" w:rsidR="00C06B69" w:rsidRDefault="00C06B69" w:rsidP="00D1763F">
      <w:pPr>
        <w:widowControl w:val="0"/>
        <w:ind w:left="-33"/>
        <w:jc w:val="right"/>
        <w:rPr>
          <w:rtl/>
        </w:rPr>
      </w:pPr>
    </w:p>
    <w:p w14:paraId="76B3F398" w14:textId="77777777" w:rsidR="00C06B69" w:rsidRDefault="00C06B69" w:rsidP="00D1763F">
      <w:pPr>
        <w:widowControl w:val="0"/>
        <w:ind w:left="-33"/>
        <w:jc w:val="right"/>
        <w:rPr>
          <w:rtl/>
        </w:rPr>
      </w:pPr>
    </w:p>
    <w:p w14:paraId="709509D9" w14:textId="77777777" w:rsidR="00C06B69" w:rsidRDefault="00C06B69" w:rsidP="00D1763F">
      <w:pPr>
        <w:widowControl w:val="0"/>
        <w:ind w:left="-33"/>
        <w:jc w:val="right"/>
        <w:rPr>
          <w:rtl/>
        </w:rPr>
      </w:pPr>
    </w:p>
    <w:p w14:paraId="20A7BEF2" w14:textId="77777777" w:rsidR="00C06B69" w:rsidRDefault="00C06B69" w:rsidP="00D1763F">
      <w:pPr>
        <w:widowControl w:val="0"/>
        <w:ind w:left="-33"/>
        <w:jc w:val="right"/>
        <w:rPr>
          <w:rtl/>
        </w:rPr>
      </w:pPr>
    </w:p>
    <w:p w14:paraId="5E552028"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6E35B7E"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2BF7AF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6DE41A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789ACA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7B0DB8D"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EF58FC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39D9D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567B08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5EB07B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49338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30A3424C" w14:textId="77777777" w:rsidTr="00B32727">
        <w:trPr>
          <w:trHeight w:val="283"/>
          <w:jc w:val="center"/>
        </w:trPr>
        <w:tc>
          <w:tcPr>
            <w:tcW w:w="3026" w:type="dxa"/>
            <w:gridSpan w:val="2"/>
            <w:tcBorders>
              <w:top w:val="single" w:sz="4" w:space="0" w:color="auto"/>
            </w:tcBorders>
            <w:shd w:val="clear" w:color="auto" w:fill="auto"/>
            <w:noWrap/>
            <w:vAlign w:val="center"/>
          </w:tcPr>
          <w:p w14:paraId="5D9946D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5C40857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324C353D"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02332EFC" w14:textId="77777777" w:rsidR="008B3502" w:rsidRPr="005B2B87" w:rsidRDefault="00C06B69" w:rsidP="00C1393E">
      <w:pPr>
        <w:widowControl w:val="0"/>
        <w:ind w:left="-33"/>
        <w:jc w:val="right"/>
        <w:rPr>
          <w:rtl/>
          <w:lang w:eastAsia="en-US"/>
        </w:rPr>
      </w:pPr>
      <w:r>
        <w:rPr>
          <w:rtl/>
        </w:rPr>
        <w:br w:type="page"/>
      </w:r>
    </w:p>
    <w:p w14:paraId="009E3711" w14:textId="77777777" w:rsidR="00520371" w:rsidRPr="005B2B87" w:rsidRDefault="007440E6" w:rsidP="00D1763F">
      <w:pPr>
        <w:widowControl w:val="0"/>
        <w:ind w:left="-33"/>
        <w:jc w:val="right"/>
        <w:rPr>
          <w:rtl/>
        </w:rPr>
      </w:pPr>
      <w:r>
        <w:rPr>
          <w:rFonts w:hint="cs"/>
          <w:rtl/>
        </w:rPr>
        <w:lastRenderedPageBreak/>
        <w:t>נספח מספר 2</w:t>
      </w:r>
    </w:p>
    <w:p w14:paraId="50B33F86"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0798D8EF" w14:textId="77777777" w:rsidR="008B3502" w:rsidRPr="005B2B87" w:rsidRDefault="008B3502" w:rsidP="00D1763F">
      <w:pPr>
        <w:widowControl w:val="0"/>
        <w:ind w:left="-33"/>
        <w:jc w:val="right"/>
        <w:rPr>
          <w:b/>
          <w:bCs/>
          <w:rtl/>
          <w:lang w:eastAsia="en-US"/>
        </w:rPr>
      </w:pPr>
    </w:p>
    <w:p w14:paraId="0DC706B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275975AC" w14:textId="77777777" w:rsidR="008B3502" w:rsidRPr="005B2B87" w:rsidRDefault="008B3502" w:rsidP="00D1763F">
      <w:pPr>
        <w:widowControl w:val="0"/>
        <w:overflowPunct/>
        <w:autoSpaceDE/>
        <w:autoSpaceDN/>
        <w:adjustRightInd/>
        <w:jc w:val="center"/>
        <w:textAlignment w:val="auto"/>
        <w:rPr>
          <w:b/>
          <w:bCs/>
          <w:noProof/>
          <w:rtl/>
        </w:rPr>
      </w:pPr>
    </w:p>
    <w:p w14:paraId="2E03FD22" w14:textId="77777777" w:rsidR="008B3502" w:rsidRPr="005B2B87" w:rsidRDefault="008B3502" w:rsidP="00D1763F">
      <w:pPr>
        <w:widowControl w:val="0"/>
        <w:overflowPunct/>
        <w:autoSpaceDE/>
        <w:autoSpaceDN/>
        <w:adjustRightInd/>
        <w:jc w:val="center"/>
        <w:textAlignment w:val="auto"/>
        <w:rPr>
          <w:b/>
          <w:bCs/>
          <w:noProof/>
          <w:rtl/>
        </w:rPr>
      </w:pPr>
    </w:p>
    <w:p w14:paraId="6A12DD49" w14:textId="77777777" w:rsidR="008B3502" w:rsidRPr="005B2B87" w:rsidRDefault="008B3502" w:rsidP="00D1763F">
      <w:pPr>
        <w:widowControl w:val="0"/>
        <w:overflowPunct/>
        <w:autoSpaceDE/>
        <w:autoSpaceDN/>
        <w:adjustRightInd/>
        <w:jc w:val="center"/>
        <w:textAlignment w:val="auto"/>
        <w:rPr>
          <w:b/>
          <w:bCs/>
          <w:noProof/>
          <w:rtl/>
        </w:rPr>
      </w:pPr>
    </w:p>
    <w:p w14:paraId="70C034D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18B8684A" w14:textId="77777777" w:rsidR="008B3502" w:rsidRPr="005B2B87" w:rsidRDefault="008B3502" w:rsidP="00D1763F">
      <w:pPr>
        <w:widowControl w:val="0"/>
        <w:overflowPunct/>
        <w:autoSpaceDE/>
        <w:autoSpaceDN/>
        <w:adjustRightInd/>
        <w:jc w:val="center"/>
        <w:textAlignment w:val="auto"/>
        <w:rPr>
          <w:b/>
          <w:bCs/>
          <w:noProof/>
          <w:rtl/>
        </w:rPr>
      </w:pPr>
    </w:p>
    <w:p w14:paraId="7585914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02466E8" w14:textId="77777777" w:rsidR="008B3502" w:rsidRPr="005B2B87" w:rsidRDefault="008B3502" w:rsidP="00D1763F">
      <w:pPr>
        <w:widowControl w:val="0"/>
        <w:overflowPunct/>
        <w:autoSpaceDE/>
        <w:autoSpaceDN/>
        <w:adjustRightInd/>
        <w:jc w:val="center"/>
        <w:textAlignment w:val="auto"/>
        <w:rPr>
          <w:noProof/>
          <w:rtl/>
        </w:rPr>
      </w:pPr>
    </w:p>
    <w:p w14:paraId="2F8C98A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3FC8948F"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CF808A5"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22705B7D" w14:textId="77777777" w:rsidR="008B3502" w:rsidRPr="005B2B87" w:rsidRDefault="008B3502" w:rsidP="00D1763F">
      <w:pPr>
        <w:widowControl w:val="0"/>
        <w:overflowPunct/>
        <w:autoSpaceDE/>
        <w:autoSpaceDN/>
        <w:adjustRightInd/>
        <w:jc w:val="center"/>
        <w:textAlignment w:val="auto"/>
        <w:rPr>
          <w:noProof/>
          <w:rtl/>
        </w:rPr>
      </w:pPr>
    </w:p>
    <w:p w14:paraId="4B72911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5341E08" w14:textId="77777777" w:rsidR="008B3502" w:rsidRPr="005B2B87" w:rsidRDefault="008B3502" w:rsidP="00D1763F">
      <w:pPr>
        <w:widowControl w:val="0"/>
        <w:overflowPunct/>
        <w:autoSpaceDE/>
        <w:autoSpaceDN/>
        <w:adjustRightInd/>
        <w:jc w:val="center"/>
        <w:textAlignment w:val="auto"/>
        <w:rPr>
          <w:noProof/>
          <w:rtl/>
        </w:rPr>
      </w:pPr>
    </w:p>
    <w:p w14:paraId="3B70DF1D"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42C3CF0" w14:textId="77777777" w:rsidR="008B3502" w:rsidRPr="005B2B87" w:rsidRDefault="008B3502" w:rsidP="00D1763F">
      <w:pPr>
        <w:widowControl w:val="0"/>
        <w:overflowPunct/>
        <w:autoSpaceDE/>
        <w:autoSpaceDN/>
        <w:adjustRightInd/>
        <w:jc w:val="center"/>
        <w:textAlignment w:val="auto"/>
        <w:rPr>
          <w:noProof/>
          <w:rtl/>
        </w:rPr>
      </w:pPr>
    </w:p>
    <w:p w14:paraId="602AC87C"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45A1C47"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6FFBCAD3" w14:textId="77777777" w:rsidR="008B3502" w:rsidRPr="005B2B87" w:rsidRDefault="008B3502" w:rsidP="00D1763F">
      <w:pPr>
        <w:widowControl w:val="0"/>
        <w:overflowPunct/>
        <w:autoSpaceDE/>
        <w:autoSpaceDN/>
        <w:adjustRightInd/>
        <w:jc w:val="center"/>
        <w:textAlignment w:val="auto"/>
        <w:rPr>
          <w:noProof/>
          <w:rtl/>
        </w:rPr>
      </w:pPr>
    </w:p>
    <w:p w14:paraId="29A0E4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1C6094B6" w14:textId="77777777" w:rsidR="008B3502" w:rsidRPr="005B2B87" w:rsidRDefault="008B3502" w:rsidP="00D1763F">
      <w:pPr>
        <w:widowControl w:val="0"/>
        <w:overflowPunct/>
        <w:autoSpaceDE/>
        <w:autoSpaceDN/>
        <w:adjustRightInd/>
        <w:jc w:val="center"/>
        <w:textAlignment w:val="auto"/>
        <w:rPr>
          <w:noProof/>
          <w:rtl/>
        </w:rPr>
      </w:pPr>
    </w:p>
    <w:p w14:paraId="4035C57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9E5144F" w14:textId="77777777" w:rsidR="008B3502" w:rsidRPr="005B2B87" w:rsidRDefault="008B3502" w:rsidP="00D1763F">
      <w:pPr>
        <w:widowControl w:val="0"/>
        <w:overflowPunct/>
        <w:autoSpaceDE/>
        <w:autoSpaceDN/>
        <w:adjustRightInd/>
        <w:jc w:val="center"/>
        <w:textAlignment w:val="auto"/>
        <w:rPr>
          <w:noProof/>
          <w:rtl/>
        </w:rPr>
      </w:pPr>
    </w:p>
    <w:p w14:paraId="14490FBD"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51ED94DC" w14:textId="77777777" w:rsidR="008B3502" w:rsidRPr="005B2B87" w:rsidRDefault="008B3502" w:rsidP="00D1763F">
      <w:pPr>
        <w:widowControl w:val="0"/>
        <w:overflowPunct/>
        <w:autoSpaceDE/>
        <w:autoSpaceDN/>
        <w:adjustRightInd/>
        <w:textAlignment w:val="auto"/>
        <w:rPr>
          <w:noProof/>
          <w:rtl/>
        </w:rPr>
      </w:pPr>
    </w:p>
    <w:p w14:paraId="2274958A" w14:textId="77777777" w:rsidR="008B3502" w:rsidRPr="005B2B87" w:rsidRDefault="008B3502" w:rsidP="00D1763F">
      <w:pPr>
        <w:widowControl w:val="0"/>
        <w:overflowPunct/>
        <w:autoSpaceDE/>
        <w:autoSpaceDN/>
        <w:adjustRightInd/>
        <w:textAlignment w:val="auto"/>
        <w:rPr>
          <w:noProof/>
          <w:rtl/>
        </w:rPr>
      </w:pPr>
    </w:p>
    <w:p w14:paraId="6D998BE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3698DC4F" w14:textId="77777777" w:rsidR="008B3502" w:rsidRPr="005B2B87" w:rsidRDefault="008B3502" w:rsidP="00D1763F">
      <w:pPr>
        <w:widowControl w:val="0"/>
        <w:overflowPunct/>
        <w:autoSpaceDE/>
        <w:autoSpaceDN/>
        <w:adjustRightInd/>
        <w:ind w:left="935" w:hanging="935"/>
        <w:textAlignment w:val="auto"/>
        <w:rPr>
          <w:b/>
          <w:bCs/>
          <w:noProof/>
          <w:rtl/>
        </w:rPr>
      </w:pPr>
    </w:p>
    <w:p w14:paraId="21488FF4"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7C74187" w14:textId="77777777" w:rsidR="008B3502" w:rsidRPr="005B2B87" w:rsidRDefault="008B3502" w:rsidP="00D1763F">
      <w:pPr>
        <w:widowControl w:val="0"/>
        <w:overflowPunct/>
        <w:autoSpaceDE/>
        <w:autoSpaceDN/>
        <w:adjustRightInd/>
        <w:ind w:left="935" w:hanging="935"/>
        <w:textAlignment w:val="auto"/>
        <w:rPr>
          <w:b/>
          <w:bCs/>
          <w:noProof/>
          <w:rtl/>
        </w:rPr>
      </w:pPr>
    </w:p>
    <w:p w14:paraId="3229D99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0A8D784F" w14:textId="77777777" w:rsidR="008B3502" w:rsidRPr="005B2B87" w:rsidRDefault="008B3502" w:rsidP="00D1763F">
      <w:pPr>
        <w:widowControl w:val="0"/>
        <w:overflowPunct/>
        <w:autoSpaceDE/>
        <w:autoSpaceDN/>
        <w:adjustRightInd/>
        <w:ind w:left="935" w:hanging="935"/>
        <w:textAlignment w:val="auto"/>
        <w:rPr>
          <w:b/>
          <w:bCs/>
          <w:noProof/>
          <w:rtl/>
        </w:rPr>
      </w:pPr>
    </w:p>
    <w:p w14:paraId="704D2B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5B80BA5F" w14:textId="77777777" w:rsidR="008B3502" w:rsidRPr="005B2B87" w:rsidRDefault="008B3502" w:rsidP="00D1763F">
      <w:pPr>
        <w:widowControl w:val="0"/>
        <w:overflowPunct/>
        <w:autoSpaceDE/>
        <w:autoSpaceDN/>
        <w:adjustRightInd/>
        <w:textAlignment w:val="auto"/>
        <w:rPr>
          <w:b/>
          <w:bCs/>
          <w:noProof/>
          <w:u w:val="single"/>
          <w:rtl/>
        </w:rPr>
      </w:pPr>
    </w:p>
    <w:p w14:paraId="747AA80C"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208DD6E3" w14:textId="77777777"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7C7986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D1B5449"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C7D6CA0"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2BD3CD8" w14:textId="41FE8637" w:rsidR="00F81996" w:rsidRPr="00F81996" w:rsidRDefault="008B3502" w:rsidP="0018543F">
      <w:pPr>
        <w:widowControl w:val="0"/>
        <w:numPr>
          <w:ilvl w:val="1"/>
          <w:numId w:val="9"/>
        </w:numPr>
        <w:overflowPunct/>
        <w:autoSpaceDE/>
        <w:autoSpaceDN/>
        <w:adjustRightInd/>
        <w:textAlignment w:val="auto"/>
        <w:rPr>
          <w:noProof/>
        </w:rPr>
      </w:pPr>
      <w:r w:rsidRPr="00F81996">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B35CE3" w:rsidRPr="00B35CE3">
        <w:rPr>
          <w:rtl/>
        </w:rPr>
        <w:t>19/5.2023</w:t>
      </w:r>
      <w:r w:rsidR="00BE498B" w:rsidRPr="005B2B87">
        <w:rPr>
          <w:rFonts w:hint="cs"/>
          <w:noProof/>
          <w:rtl/>
        </w:rPr>
        <w:t xml:space="preserve"> </w:t>
      </w:r>
      <w:r w:rsidRPr="005B2B87">
        <w:rPr>
          <w:noProof/>
          <w:rtl/>
        </w:rPr>
        <w:t>מיום</w:t>
      </w:r>
      <w:r w:rsidR="00A7455D" w:rsidRPr="00F81996">
        <w:rPr>
          <w:rFonts w:hint="cs"/>
          <w:b/>
          <w:bCs/>
          <w:noProof/>
          <w:rtl/>
        </w:rPr>
        <w:t xml:space="preserve"> </w:t>
      </w:r>
      <w:r w:rsidR="00BE438D" w:rsidRPr="00F81996">
        <w:rPr>
          <w:rFonts w:hint="cs"/>
          <w:b/>
          <w:bCs/>
          <w:noProof/>
          <w:highlight w:val="yellow"/>
          <w:u w:val="single"/>
          <w:rtl/>
        </w:rPr>
        <w:t>______</w:t>
      </w:r>
      <w:r w:rsidR="00A7455D" w:rsidRPr="00F81996">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F81996" w:rsidRPr="00F81996">
        <w:rPr>
          <w:b/>
          <w:bCs/>
          <w:u w:val="single"/>
          <w:rtl/>
        </w:rPr>
        <w:t>ביצוע תוכנית ללימודי עזרה ראשונה לתלמידי כיתות י</w:t>
      </w:r>
    </w:p>
    <w:p w14:paraId="60D41B16" w14:textId="77777777" w:rsidR="008B3502" w:rsidRPr="005B2B87" w:rsidRDefault="008B3502" w:rsidP="0018543F">
      <w:pPr>
        <w:widowControl w:val="0"/>
        <w:numPr>
          <w:ilvl w:val="1"/>
          <w:numId w:val="9"/>
        </w:numPr>
        <w:overflowPunct/>
        <w:autoSpaceDE/>
        <w:autoSpaceDN/>
        <w:adjustRightInd/>
        <w:textAlignment w:val="auto"/>
        <w:rPr>
          <w:noProof/>
          <w:rtl/>
        </w:rPr>
      </w:pPr>
      <w:r w:rsidRPr="00F81996">
        <w:rPr>
          <w:b/>
          <w:bCs/>
          <w:noProof/>
          <w:rtl/>
        </w:rPr>
        <w:t>"היחידה"</w:t>
      </w:r>
      <w:r w:rsidRPr="005B2B87">
        <w:rPr>
          <w:noProof/>
          <w:rtl/>
        </w:rPr>
        <w:t xml:space="preserve"> </w:t>
      </w:r>
      <w:r w:rsidR="009107FB">
        <w:rPr>
          <w:noProof/>
          <w:rtl/>
        </w:rPr>
        <w:t>–</w:t>
      </w:r>
      <w:r w:rsidRPr="005B2B87">
        <w:rPr>
          <w:noProof/>
          <w:rtl/>
        </w:rPr>
        <w:t xml:space="preserve"> </w:t>
      </w:r>
      <w:r w:rsidR="00F81996">
        <w:rPr>
          <w:rFonts w:hint="cs"/>
          <w:sz w:val="22"/>
          <w:rtl/>
          <w:lang w:eastAsia="en-US"/>
        </w:rPr>
        <w:t xml:space="preserve">אגף </w:t>
      </w:r>
      <w:r w:rsidR="00E43DAE">
        <w:rPr>
          <w:rFonts w:hint="cs"/>
          <w:sz w:val="22"/>
          <w:rtl/>
          <w:lang w:eastAsia="en-US"/>
        </w:rPr>
        <w:t xml:space="preserve">בכיר </w:t>
      </w:r>
      <w:r w:rsidR="00F81996">
        <w:rPr>
          <w:rFonts w:hint="cs"/>
          <w:sz w:val="22"/>
          <w:rtl/>
          <w:lang w:eastAsia="en-US"/>
        </w:rPr>
        <w:t>ביטחון</w:t>
      </w:r>
    </w:p>
    <w:p w14:paraId="441FF522"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190BE08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77B1B0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6D3AC91"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1904112" w14:textId="20D9BC7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B35CE3" w:rsidRPr="00B35CE3">
        <w:rPr>
          <w:rtl/>
        </w:rPr>
        <w:t>19/5.2023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061D15E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4DDE189"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F221B76"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0A845DC7"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130E61F4"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29D08C22"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409CBA8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57ADE15B"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44AB3EF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789C756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2551F10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3985AF4"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16E63270" w14:textId="77777777" w:rsidR="008B3502" w:rsidRPr="005B2B87" w:rsidRDefault="00683688" w:rsidP="00D1763F">
      <w:pPr>
        <w:widowControl w:val="0"/>
        <w:ind w:left="1417"/>
        <w:rPr>
          <w:rtl/>
          <w:lang w:eastAsia="en-US"/>
        </w:rPr>
      </w:pPr>
      <w:r>
        <w:rPr>
          <w:noProof/>
          <w:rtl/>
          <w:lang w:eastAsia="en-US"/>
        </w:rPr>
        <mc:AlternateContent>
          <mc:Choice Requires="wps">
            <w:drawing>
              <wp:anchor distT="0" distB="0" distL="114300" distR="114300" simplePos="0" relativeHeight="251631616" behindDoc="1" locked="0" layoutInCell="1" allowOverlap="1" wp14:anchorId="5996109E" wp14:editId="6D08671F">
                <wp:simplePos x="0" y="0"/>
                <wp:positionH relativeFrom="column">
                  <wp:posOffset>-165735</wp:posOffset>
                </wp:positionH>
                <wp:positionV relativeFrom="paragraph">
                  <wp:posOffset>107315</wp:posOffset>
                </wp:positionV>
                <wp:extent cx="5955030" cy="1025525"/>
                <wp:effectExtent l="0" t="38100" r="45720" b="317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5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96BB63" id="מלבן 3"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">
                <v:shadow on="t" opacity=".5" offset="3pt,-3pt"/>
              </v:rect>
            </w:pict>
          </mc:Fallback>
        </mc:AlternateContent>
      </w:r>
    </w:p>
    <w:p w14:paraId="1829A677"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10E3EA6A" w14:textId="77777777" w:rsidR="008B3502" w:rsidRDefault="008B3502" w:rsidP="00D1763F">
      <w:pPr>
        <w:widowControl w:val="0"/>
        <w:overflowPunct/>
        <w:autoSpaceDE/>
        <w:autoSpaceDN/>
        <w:adjustRightInd/>
        <w:ind w:left="1275"/>
        <w:textAlignment w:val="auto"/>
        <w:rPr>
          <w:b/>
          <w:bCs/>
          <w:rtl/>
          <w:lang w:eastAsia="en-US"/>
        </w:rPr>
      </w:pPr>
    </w:p>
    <w:p w14:paraId="12A4AD6B"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29D8B3B"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0F33A78"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0E16AD84"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170B62F8"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AE0840C"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236882F"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113174E"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5471CB37"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2C8DD4D4"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82AA1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6911EE9"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5BB93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31DE6F3E"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3D5E70B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B1627F7"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49"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49"/>
      <w:r w:rsidRPr="00EB4B51">
        <w:rPr>
          <w:noProof/>
          <w:rtl/>
        </w:rPr>
        <w:t xml:space="preserve"> </w:t>
      </w:r>
    </w:p>
    <w:p w14:paraId="4C081DA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E65565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0AF4CC9"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20217F95"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4028325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11F60A8"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BCC0A51"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2DB46D8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7DDA1B3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335425D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3E3D715E"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632F412"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7BCA36F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7ABBF88"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2DF8C9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5204714"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0253B12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5FBF9AFA"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54A94E0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7E24226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B49003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4A9B2C2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3DF9C80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27AC786"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1815E80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1B721960"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3443565"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6AC11C0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D5D75E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5580768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3C501C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872313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7FD726F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FF4BC3"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0C0A7D4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97546B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7325C0BA"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0A5F83E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D53F0C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68492DE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5A71E8E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5F01C448"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1D3E57B"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19178C0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763DB69"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0CE5101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4AA6AD4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7533B3C"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4F146BF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5D7E2C8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4C80374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6DD563A6" w14:textId="77777777" w:rsidR="00520371" w:rsidRPr="005B2B87" w:rsidRDefault="007440E6" w:rsidP="00D1763F">
      <w:pPr>
        <w:widowControl w:val="0"/>
        <w:ind w:left="-33"/>
        <w:jc w:val="right"/>
        <w:rPr>
          <w:rtl/>
        </w:rPr>
      </w:pPr>
      <w:r>
        <w:rPr>
          <w:rFonts w:hint="cs"/>
          <w:rtl/>
        </w:rPr>
        <w:lastRenderedPageBreak/>
        <w:t>נספח מספר 2</w:t>
      </w:r>
    </w:p>
    <w:p w14:paraId="2E5CD4BC" w14:textId="7777777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A5A0CD6"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2BAB2DB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61063D6B"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76F0D95"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0A68F38F"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754740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7DF47B3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7282096"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4976DD1A"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700D1AA4"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1C3EA82"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4084A7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1D1E0E94"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2521F898"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34A94DF" w14:textId="77777777" w:rsidR="007461BE" w:rsidRDefault="007461BE" w:rsidP="00D1763F">
      <w:pPr>
        <w:widowControl w:val="0"/>
        <w:ind w:left="-33"/>
        <w:jc w:val="right"/>
        <w:rPr>
          <w:rtl/>
        </w:rPr>
      </w:pPr>
    </w:p>
    <w:p w14:paraId="7F3DE495" w14:textId="77777777" w:rsidR="00520371" w:rsidRPr="005B2B87" w:rsidRDefault="007440E6" w:rsidP="00D1763F">
      <w:pPr>
        <w:widowControl w:val="0"/>
        <w:ind w:left="-33"/>
        <w:jc w:val="right"/>
        <w:rPr>
          <w:rtl/>
        </w:rPr>
      </w:pPr>
      <w:r>
        <w:rPr>
          <w:rFonts w:hint="cs"/>
          <w:rtl/>
        </w:rPr>
        <w:lastRenderedPageBreak/>
        <w:t>נספח מספר 2</w:t>
      </w:r>
    </w:p>
    <w:p w14:paraId="04772377"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9983F1B" w14:textId="77777777" w:rsidR="0029663E" w:rsidRDefault="0029663E">
      <w:pPr>
        <w:widowControl w:val="0"/>
        <w:numPr>
          <w:ilvl w:val="0"/>
          <w:numId w:val="9"/>
        </w:numPr>
        <w:textAlignment w:val="auto"/>
        <w:rPr>
          <w:b/>
          <w:bCs/>
          <w:u w:val="single"/>
          <w:lang w:eastAsia="en-US"/>
        </w:rPr>
      </w:pPr>
      <w:bookmarkStart w:id="50" w:name="_Ref109666982"/>
      <w:r w:rsidRPr="005B2B87">
        <w:rPr>
          <w:rFonts w:hint="cs"/>
          <w:b/>
          <w:bCs/>
          <w:u w:val="single"/>
          <w:rtl/>
          <w:lang w:eastAsia="en-US"/>
        </w:rPr>
        <w:t>ביטוח</w:t>
      </w:r>
      <w:bookmarkEnd w:id="50"/>
    </w:p>
    <w:p w14:paraId="311D20CB" w14:textId="77777777" w:rsidR="00061341" w:rsidRDefault="00061341" w:rsidP="00E2683C">
      <w:pPr>
        <w:widowControl w:val="0"/>
        <w:overflowPunct/>
        <w:autoSpaceDE/>
        <w:autoSpaceDN/>
        <w:adjustRightInd/>
        <w:ind w:left="1418"/>
        <w:textAlignment w:val="auto"/>
        <w:rPr>
          <w:lang w:eastAsia="en-US"/>
        </w:rPr>
      </w:pPr>
      <w:r>
        <w:rPr>
          <w:rFonts w:hint="cs"/>
          <w:rtl/>
          <w:lang w:eastAsia="en-US"/>
        </w:rPr>
        <w:t>צד ב</w:t>
      </w:r>
      <w:r>
        <w:rPr>
          <w:rtl/>
          <w:lang w:eastAsia="en-US"/>
        </w:rPr>
        <w:t>'</w:t>
      </w:r>
      <w:r w:rsidRPr="00A4625B">
        <w:rPr>
          <w:rtl/>
          <w:lang w:eastAsia="en-US"/>
        </w:rPr>
        <w:t xml:space="preserve"> </w:t>
      </w:r>
      <w:r w:rsidRPr="00A4625B">
        <w:rPr>
          <w:rFonts w:hint="cs"/>
          <w:rtl/>
          <w:lang w:eastAsia="en-US"/>
        </w:rPr>
        <w:t>מתחייב</w:t>
      </w:r>
      <w:r w:rsidRPr="00A4625B">
        <w:rPr>
          <w:rtl/>
          <w:lang w:eastAsia="en-US"/>
        </w:rPr>
        <w:t xml:space="preserve"> </w:t>
      </w:r>
      <w:r w:rsidRPr="00A4625B">
        <w:rPr>
          <w:rFonts w:hint="cs"/>
          <w:rtl/>
          <w:lang w:eastAsia="en-US"/>
        </w:rPr>
        <w:t>לרכוש</w:t>
      </w:r>
      <w:r w:rsidRPr="00A4625B">
        <w:rPr>
          <w:rtl/>
          <w:lang w:eastAsia="en-US"/>
        </w:rPr>
        <w:t xml:space="preserve"> </w:t>
      </w:r>
      <w:r w:rsidRPr="00A4625B">
        <w:rPr>
          <w:rFonts w:hint="cs"/>
          <w:rtl/>
          <w:lang w:eastAsia="en-US"/>
        </w:rPr>
        <w:t>ולקיים</w:t>
      </w:r>
      <w:r w:rsidRPr="00A4625B">
        <w:rPr>
          <w:rtl/>
          <w:lang w:eastAsia="en-US"/>
        </w:rPr>
        <w:t xml:space="preserve"> </w:t>
      </w:r>
      <w:r w:rsidRPr="00A4625B">
        <w:rPr>
          <w:rFonts w:hint="cs"/>
          <w:rtl/>
          <w:lang w:eastAsia="en-US"/>
        </w:rPr>
        <w:t>את</w:t>
      </w:r>
      <w:r w:rsidRPr="00A4625B">
        <w:rPr>
          <w:rtl/>
          <w:lang w:eastAsia="en-US"/>
        </w:rPr>
        <w:t xml:space="preserve"> </w:t>
      </w:r>
      <w:r w:rsidRPr="00A4625B">
        <w:rPr>
          <w:rFonts w:hint="cs"/>
          <w:rtl/>
          <w:lang w:eastAsia="en-US"/>
        </w:rPr>
        <w:t>כל</w:t>
      </w:r>
      <w:r w:rsidRPr="00A4625B">
        <w:rPr>
          <w:rtl/>
          <w:lang w:eastAsia="en-US"/>
        </w:rPr>
        <w:t xml:space="preserve"> </w:t>
      </w:r>
      <w:r w:rsidRPr="00A4625B">
        <w:rPr>
          <w:rFonts w:hint="cs"/>
          <w:rtl/>
          <w:lang w:eastAsia="en-US"/>
        </w:rPr>
        <w:t>הביטוחים</w:t>
      </w:r>
      <w:r w:rsidRPr="00A4625B">
        <w:rPr>
          <w:rtl/>
          <w:lang w:eastAsia="en-US"/>
        </w:rPr>
        <w:t xml:space="preserve"> </w:t>
      </w:r>
      <w:r w:rsidRPr="00A4625B">
        <w:rPr>
          <w:rFonts w:hint="cs"/>
          <w:rtl/>
          <w:lang w:eastAsia="en-US"/>
        </w:rPr>
        <w:t>המפורטים</w:t>
      </w:r>
      <w:r w:rsidRPr="00A4625B">
        <w:rPr>
          <w:rtl/>
          <w:lang w:eastAsia="en-US"/>
        </w:rPr>
        <w:t xml:space="preserve"> </w:t>
      </w:r>
      <w:r w:rsidRPr="00A4625B">
        <w:rPr>
          <w:rFonts w:hint="cs"/>
          <w:rtl/>
          <w:lang w:eastAsia="en-US"/>
        </w:rPr>
        <w:t>בזה</w:t>
      </w:r>
      <w:r w:rsidRPr="00A4625B">
        <w:rPr>
          <w:rtl/>
          <w:lang w:eastAsia="en-US"/>
        </w:rPr>
        <w:t xml:space="preserve"> </w:t>
      </w:r>
      <w:r w:rsidRPr="00A4625B">
        <w:rPr>
          <w:rFonts w:hint="cs"/>
          <w:rtl/>
          <w:lang w:eastAsia="en-US"/>
        </w:rPr>
        <w:t>לטובתו</w:t>
      </w:r>
      <w:r w:rsidRPr="00A4625B">
        <w:rPr>
          <w:rtl/>
          <w:lang w:eastAsia="en-US"/>
        </w:rPr>
        <w:t xml:space="preserve"> </w:t>
      </w:r>
      <w:r w:rsidRPr="00A4625B">
        <w:rPr>
          <w:rFonts w:hint="cs"/>
          <w:rtl/>
          <w:lang w:eastAsia="en-US"/>
        </w:rPr>
        <w:t>ולטובת</w:t>
      </w:r>
      <w:r w:rsidRPr="00A4625B">
        <w:rPr>
          <w:rtl/>
          <w:lang w:eastAsia="en-US"/>
        </w:rPr>
        <w:t xml:space="preserve"> </w:t>
      </w:r>
      <w:r w:rsidRPr="00E2683C">
        <w:rPr>
          <w:rFonts w:hint="cs"/>
          <w:rtl/>
          <w:lang w:eastAsia="en-US"/>
        </w:rPr>
        <w:t>מדינת ישראל- משרד החינוך</w:t>
      </w:r>
      <w:r>
        <w:rPr>
          <w:rFonts w:hint="cs"/>
          <w:rtl/>
          <w:lang w:eastAsia="en-US"/>
        </w:rPr>
        <w:t>,</w:t>
      </w:r>
      <w:r w:rsidRPr="00A4625B">
        <w:rPr>
          <w:rtl/>
          <w:lang w:eastAsia="en-US"/>
        </w:rPr>
        <w:t xml:space="preserve"> </w:t>
      </w:r>
      <w:r w:rsidRPr="00A4625B">
        <w:rPr>
          <w:rFonts w:hint="cs"/>
          <w:rtl/>
          <w:lang w:eastAsia="en-US"/>
        </w:rPr>
        <w:t>כשהם</w:t>
      </w:r>
      <w:r w:rsidRPr="00A4625B">
        <w:rPr>
          <w:rtl/>
          <w:lang w:eastAsia="en-US"/>
        </w:rPr>
        <w:t xml:space="preserve"> </w:t>
      </w:r>
      <w:r w:rsidRPr="00A4625B">
        <w:rPr>
          <w:rFonts w:hint="cs"/>
          <w:rtl/>
          <w:lang w:eastAsia="en-US"/>
        </w:rPr>
        <w:t>כוללים</w:t>
      </w:r>
      <w:r w:rsidRPr="00A4625B">
        <w:rPr>
          <w:rtl/>
          <w:lang w:eastAsia="en-US"/>
        </w:rPr>
        <w:t xml:space="preserve"> </w:t>
      </w:r>
      <w:r w:rsidRPr="00A4625B">
        <w:rPr>
          <w:rFonts w:hint="cs"/>
          <w:rtl/>
          <w:lang w:eastAsia="en-US"/>
        </w:rPr>
        <w:t>את</w:t>
      </w:r>
      <w:r w:rsidRPr="00A4625B">
        <w:rPr>
          <w:rtl/>
          <w:lang w:eastAsia="en-US"/>
        </w:rPr>
        <w:t xml:space="preserve"> </w:t>
      </w:r>
      <w:r w:rsidRPr="00A4625B">
        <w:rPr>
          <w:rFonts w:hint="cs"/>
          <w:rtl/>
          <w:lang w:eastAsia="en-US"/>
        </w:rPr>
        <w:t>כל</w:t>
      </w:r>
      <w:r w:rsidRPr="00A4625B">
        <w:rPr>
          <w:rtl/>
          <w:lang w:eastAsia="en-US"/>
        </w:rPr>
        <w:t xml:space="preserve"> </w:t>
      </w:r>
      <w:r w:rsidRPr="00A4625B">
        <w:rPr>
          <w:rFonts w:hint="cs"/>
          <w:rtl/>
          <w:lang w:eastAsia="en-US"/>
        </w:rPr>
        <w:t>הכיסויים</w:t>
      </w:r>
      <w:r w:rsidRPr="00A4625B">
        <w:rPr>
          <w:rtl/>
          <w:lang w:eastAsia="en-US"/>
        </w:rPr>
        <w:t xml:space="preserve"> </w:t>
      </w:r>
      <w:r w:rsidRPr="00A4625B">
        <w:rPr>
          <w:rFonts w:hint="cs"/>
          <w:rtl/>
          <w:lang w:eastAsia="en-US"/>
        </w:rPr>
        <w:t>והתנאים</w:t>
      </w:r>
      <w:r w:rsidRPr="00A4625B">
        <w:rPr>
          <w:rtl/>
          <w:lang w:eastAsia="en-US"/>
        </w:rPr>
        <w:t xml:space="preserve"> </w:t>
      </w:r>
      <w:r w:rsidRPr="00A4625B">
        <w:rPr>
          <w:rFonts w:hint="cs"/>
          <w:rtl/>
          <w:lang w:eastAsia="en-US"/>
        </w:rPr>
        <w:t>הנדרשים</w:t>
      </w:r>
      <w:r w:rsidRPr="00A4625B">
        <w:rPr>
          <w:rtl/>
          <w:lang w:eastAsia="en-US"/>
        </w:rPr>
        <w:t xml:space="preserve"> </w:t>
      </w:r>
      <w:r w:rsidRPr="00A4625B">
        <w:rPr>
          <w:rFonts w:hint="cs"/>
          <w:rtl/>
          <w:lang w:eastAsia="en-US"/>
        </w:rPr>
        <w:t>כאשר</w:t>
      </w:r>
      <w:r w:rsidRPr="00A4625B">
        <w:rPr>
          <w:rtl/>
          <w:lang w:eastAsia="en-US"/>
        </w:rPr>
        <w:t xml:space="preserve"> </w:t>
      </w:r>
      <w:r w:rsidRPr="00A4625B">
        <w:rPr>
          <w:rFonts w:hint="cs"/>
          <w:rtl/>
          <w:lang w:eastAsia="en-US"/>
        </w:rPr>
        <w:t>גבולות</w:t>
      </w:r>
      <w:r w:rsidRPr="00A4625B">
        <w:rPr>
          <w:rtl/>
          <w:lang w:eastAsia="en-US"/>
        </w:rPr>
        <w:t xml:space="preserve"> </w:t>
      </w:r>
      <w:r w:rsidRPr="00A4625B">
        <w:rPr>
          <w:rFonts w:hint="cs"/>
          <w:rtl/>
          <w:lang w:eastAsia="en-US"/>
        </w:rPr>
        <w:t>האחריות</w:t>
      </w:r>
      <w:r w:rsidRPr="00A4625B">
        <w:rPr>
          <w:rtl/>
          <w:lang w:eastAsia="en-US"/>
        </w:rPr>
        <w:t xml:space="preserve"> </w:t>
      </w:r>
      <w:r w:rsidRPr="00A4625B">
        <w:rPr>
          <w:rFonts w:hint="cs"/>
          <w:rtl/>
          <w:lang w:eastAsia="en-US"/>
        </w:rPr>
        <w:t>וסכומי</w:t>
      </w:r>
      <w:r w:rsidRPr="00A4625B">
        <w:rPr>
          <w:rtl/>
          <w:lang w:eastAsia="en-US"/>
        </w:rPr>
        <w:t xml:space="preserve"> </w:t>
      </w:r>
      <w:r w:rsidRPr="00A4625B">
        <w:rPr>
          <w:rFonts w:hint="cs"/>
          <w:rtl/>
          <w:lang w:eastAsia="en-US"/>
        </w:rPr>
        <w:t>הביטוח</w:t>
      </w:r>
      <w:r w:rsidRPr="00A4625B">
        <w:rPr>
          <w:rtl/>
          <w:lang w:eastAsia="en-US"/>
        </w:rPr>
        <w:t xml:space="preserve"> </w:t>
      </w:r>
      <w:r w:rsidRPr="00A4625B">
        <w:rPr>
          <w:rFonts w:hint="cs"/>
          <w:rtl/>
          <w:lang w:eastAsia="en-US"/>
        </w:rPr>
        <w:t>לא</w:t>
      </w:r>
      <w:r w:rsidRPr="00A4625B">
        <w:rPr>
          <w:rtl/>
          <w:lang w:eastAsia="en-US"/>
        </w:rPr>
        <w:t xml:space="preserve"> </w:t>
      </w:r>
      <w:r w:rsidRPr="00A4625B">
        <w:rPr>
          <w:rFonts w:hint="cs"/>
          <w:rtl/>
          <w:lang w:eastAsia="en-US"/>
        </w:rPr>
        <w:t>יפחתו</w:t>
      </w:r>
      <w:r w:rsidRPr="00A4625B">
        <w:rPr>
          <w:rtl/>
          <w:lang w:eastAsia="en-US"/>
        </w:rPr>
        <w:t xml:space="preserve"> </w:t>
      </w:r>
      <w:r w:rsidRPr="00A4625B">
        <w:rPr>
          <w:rFonts w:hint="cs"/>
          <w:rtl/>
          <w:lang w:eastAsia="en-US"/>
        </w:rPr>
        <w:t>מהמצוין</w:t>
      </w:r>
      <w:r w:rsidRPr="00A4625B">
        <w:rPr>
          <w:rtl/>
          <w:lang w:eastAsia="en-US"/>
        </w:rPr>
        <w:t xml:space="preserve"> </w:t>
      </w:r>
      <w:r w:rsidRPr="00A4625B">
        <w:rPr>
          <w:rFonts w:hint="cs"/>
          <w:rtl/>
          <w:lang w:eastAsia="en-US"/>
        </w:rPr>
        <w:t>להלן</w:t>
      </w:r>
      <w:r w:rsidRPr="00A4625B">
        <w:rPr>
          <w:rtl/>
          <w:lang w:eastAsia="en-US"/>
        </w:rPr>
        <w:t xml:space="preserve">: </w:t>
      </w:r>
    </w:p>
    <w:p w14:paraId="5202B1EE"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ביטוח</w:t>
      </w:r>
      <w:r w:rsidRPr="00E2683C">
        <w:rPr>
          <w:rtl/>
          <w:lang w:eastAsia="en-US"/>
        </w:rPr>
        <w:t xml:space="preserve"> </w:t>
      </w:r>
      <w:r w:rsidRPr="00E2683C">
        <w:rPr>
          <w:rFonts w:hint="cs"/>
          <w:rtl/>
          <w:lang w:eastAsia="en-US"/>
        </w:rPr>
        <w:t>חבות</w:t>
      </w:r>
      <w:r w:rsidRPr="00E2683C">
        <w:rPr>
          <w:rtl/>
          <w:lang w:eastAsia="en-US"/>
        </w:rPr>
        <w:t xml:space="preserve"> </w:t>
      </w:r>
      <w:r w:rsidRPr="00E2683C">
        <w:rPr>
          <w:rFonts w:hint="cs"/>
          <w:rtl/>
          <w:lang w:eastAsia="en-US"/>
        </w:rPr>
        <w:t>מעבידים</w:t>
      </w:r>
    </w:p>
    <w:p w14:paraId="4C70CA42"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צד ב</w:t>
      </w:r>
      <w:r>
        <w:rPr>
          <w:rtl/>
          <w:lang w:eastAsia="en-US"/>
        </w:rPr>
        <w:t>'</w:t>
      </w:r>
      <w:r>
        <w:rPr>
          <w:rFonts w:hint="cs"/>
          <w:rtl/>
          <w:lang w:eastAsia="en-US"/>
        </w:rPr>
        <w:t xml:space="preserve"> </w:t>
      </w:r>
      <w:r w:rsidRPr="00CF470F">
        <w:rPr>
          <w:rtl/>
          <w:lang w:eastAsia="en-US"/>
        </w:rPr>
        <w:t xml:space="preserve">יבטח את אחריותו </w:t>
      </w:r>
      <w:r>
        <w:rPr>
          <w:rtl/>
          <w:lang w:eastAsia="en-US"/>
        </w:rPr>
        <w:t xml:space="preserve">החוקית </w:t>
      </w:r>
      <w:r w:rsidRPr="00E2683C">
        <w:rPr>
          <w:rtl/>
          <w:lang w:eastAsia="en-US"/>
        </w:rPr>
        <w:t xml:space="preserve">על פי פקודת הנזיקין (נוסח חדש) ו/או חוק האחריות למוצרים פגומים תש"ם -1980 </w:t>
      </w:r>
      <w:r>
        <w:rPr>
          <w:rtl/>
          <w:lang w:eastAsia="en-US"/>
        </w:rPr>
        <w:t xml:space="preserve">כלפי עובדיו בביטוח חבות </w:t>
      </w:r>
      <w:r w:rsidRPr="00CF470F">
        <w:rPr>
          <w:rtl/>
          <w:lang w:eastAsia="en-US"/>
        </w:rPr>
        <w:t>מעבידים</w:t>
      </w:r>
      <w:r w:rsidRPr="00CF470F">
        <w:rPr>
          <w:rFonts w:hint="cs"/>
          <w:rtl/>
          <w:lang w:eastAsia="en-US"/>
        </w:rPr>
        <w:t xml:space="preserve"> בכל תחומי מדינת ישראל והשטחים המוחזקים</w:t>
      </w:r>
      <w:r>
        <w:rPr>
          <w:rFonts w:hint="cs"/>
          <w:rtl/>
          <w:lang w:eastAsia="en-US"/>
        </w:rPr>
        <w:t>.</w:t>
      </w:r>
    </w:p>
    <w:p w14:paraId="1E0C14CE"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ג</w:t>
      </w:r>
      <w:r w:rsidRPr="00CF470F">
        <w:rPr>
          <w:rtl/>
          <w:lang w:eastAsia="en-US"/>
        </w:rPr>
        <w:t>בול האחריות לא יפחת מסך</w:t>
      </w:r>
      <w:r w:rsidRPr="00CF470F">
        <w:rPr>
          <w:rFonts w:hint="cs"/>
          <w:rtl/>
          <w:lang w:eastAsia="en-US"/>
        </w:rPr>
        <w:t>-</w:t>
      </w:r>
      <w:r w:rsidRPr="00CF470F">
        <w:rPr>
          <w:rtl/>
          <w:lang w:eastAsia="en-US"/>
        </w:rPr>
        <w:t xml:space="preserve"> </w:t>
      </w:r>
      <w:r>
        <w:rPr>
          <w:rFonts w:hint="cs"/>
          <w:rtl/>
          <w:lang w:eastAsia="en-US"/>
        </w:rPr>
        <w:t xml:space="preserve">20,000,000 ₪ </w:t>
      </w:r>
      <w:r w:rsidRPr="00CF470F">
        <w:rPr>
          <w:rtl/>
          <w:lang w:eastAsia="en-US"/>
        </w:rPr>
        <w:t>לעובד, למקרה ולתקופת הביטוח</w:t>
      </w:r>
      <w:r>
        <w:rPr>
          <w:rFonts w:hint="cs"/>
          <w:rtl/>
          <w:lang w:eastAsia="en-US"/>
        </w:rPr>
        <w:t>.</w:t>
      </w:r>
    </w:p>
    <w:p w14:paraId="5086D99C" w14:textId="77777777" w:rsidR="00061341" w:rsidRPr="00AE3E8B"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הביטוח יורחב לשפות את חבותו של צד ב</w:t>
      </w:r>
      <w:r>
        <w:rPr>
          <w:rtl/>
          <w:lang w:eastAsia="en-US"/>
        </w:rPr>
        <w:t>'</w:t>
      </w:r>
      <w:r>
        <w:rPr>
          <w:rFonts w:hint="cs"/>
          <w:rtl/>
          <w:lang w:eastAsia="en-US"/>
        </w:rPr>
        <w:t xml:space="preserve"> בגין וכלפי קבלנים, קבלני משנה ועובדיהם היה ויחשב כמעבידם.</w:t>
      </w:r>
    </w:p>
    <w:p w14:paraId="6057070B" w14:textId="77777777" w:rsidR="00061341" w:rsidRPr="00FD17A6"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w:t>
      </w:r>
      <w:r w:rsidRPr="00E2683C">
        <w:rPr>
          <w:rFonts w:hint="cs"/>
          <w:rtl/>
          <w:lang w:eastAsia="en-US"/>
        </w:rPr>
        <w:t>מדינת ישראל- משרד החינוך</w:t>
      </w:r>
      <w:r>
        <w:rPr>
          <w:rFonts w:hint="cs"/>
          <w:rtl/>
          <w:lang w:eastAsia="en-US"/>
        </w:rPr>
        <w:t xml:space="preserve">, </w:t>
      </w:r>
      <w:r w:rsidRPr="00CF470F">
        <w:rPr>
          <w:rFonts w:hint="cs"/>
          <w:rtl/>
          <w:lang w:eastAsia="en-US"/>
        </w:rPr>
        <w:t xml:space="preserve">היה </w:t>
      </w:r>
      <w:r>
        <w:rPr>
          <w:rFonts w:hint="cs"/>
          <w:rtl/>
          <w:lang w:eastAsia="en-US"/>
        </w:rPr>
        <w:t>וייטען</w:t>
      </w:r>
      <w:r w:rsidRPr="00CF470F">
        <w:rPr>
          <w:rFonts w:hint="cs"/>
          <w:rtl/>
          <w:lang w:eastAsia="en-US"/>
        </w:rPr>
        <w:t xml:space="preserve"> לעניין קרות תאונת </w:t>
      </w:r>
      <w:r w:rsidRPr="00CF470F">
        <w:rPr>
          <w:rtl/>
          <w:lang w:eastAsia="en-US"/>
        </w:rPr>
        <w:t xml:space="preserve">עבודה/מחלת </w:t>
      </w:r>
      <w:r w:rsidRPr="00CF470F">
        <w:rPr>
          <w:rFonts w:hint="cs"/>
          <w:rtl/>
          <w:lang w:eastAsia="en-US"/>
        </w:rPr>
        <w:t xml:space="preserve">מקצוע כלשהי כי הם נושאים בחבות מעביד כלשהם כלפי מי מעובדי </w:t>
      </w:r>
      <w:r>
        <w:rPr>
          <w:rtl/>
          <w:lang w:eastAsia="en-US"/>
        </w:rPr>
        <w:t>צד ב'</w:t>
      </w:r>
      <w:r>
        <w:rPr>
          <w:rFonts w:hint="cs"/>
          <w:rtl/>
          <w:lang w:eastAsia="en-US"/>
        </w:rPr>
        <w:t>, קבלנים, קבלני משנה ועובדיהם שבשירותו.</w:t>
      </w:r>
    </w:p>
    <w:p w14:paraId="05B614E1" w14:textId="77777777" w:rsidR="00061341" w:rsidRPr="00E2683C" w:rsidRDefault="00061341" w:rsidP="00E2683C">
      <w:pPr>
        <w:widowControl w:val="0"/>
        <w:numPr>
          <w:ilvl w:val="1"/>
          <w:numId w:val="9"/>
        </w:numPr>
        <w:overflowPunct/>
        <w:autoSpaceDE/>
        <w:autoSpaceDN/>
        <w:adjustRightInd/>
        <w:textAlignment w:val="auto"/>
        <w:rPr>
          <w:lang w:eastAsia="en-US"/>
        </w:rPr>
      </w:pPr>
      <w:r w:rsidRPr="00E2683C">
        <w:rPr>
          <w:rFonts w:hint="cs"/>
          <w:rtl/>
          <w:lang w:eastAsia="en-US"/>
        </w:rPr>
        <w:t>ביטוח אחריות כלפי צד שלישי</w:t>
      </w:r>
    </w:p>
    <w:p w14:paraId="354BB416" w14:textId="77777777" w:rsidR="00061341" w:rsidRPr="00E2683C"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2683C">
        <w:rPr>
          <w:rFonts w:hint="cs"/>
          <w:rtl/>
          <w:lang w:eastAsia="en-US"/>
        </w:rPr>
        <w:t>צד ב</w:t>
      </w:r>
      <w:r w:rsidRPr="00E2683C">
        <w:rPr>
          <w:rtl/>
          <w:lang w:eastAsia="en-US"/>
        </w:rPr>
        <w:t>'</w:t>
      </w:r>
      <w:r w:rsidRPr="00E2683C">
        <w:rPr>
          <w:rFonts w:hint="cs"/>
          <w:rtl/>
          <w:lang w:eastAsia="en-US"/>
        </w:rPr>
        <w:t xml:space="preserve"> יבטח</w:t>
      </w:r>
      <w:r w:rsidRPr="00E2683C">
        <w:rPr>
          <w:rtl/>
          <w:lang w:eastAsia="en-US"/>
        </w:rPr>
        <w:t xml:space="preserve"> </w:t>
      </w:r>
      <w:r w:rsidRPr="00E2683C">
        <w:rPr>
          <w:rFonts w:hint="cs"/>
          <w:rtl/>
          <w:lang w:eastAsia="en-US"/>
        </w:rPr>
        <w:t>את</w:t>
      </w:r>
      <w:r w:rsidRPr="00E2683C">
        <w:rPr>
          <w:rtl/>
          <w:lang w:eastAsia="en-US"/>
        </w:rPr>
        <w:t xml:space="preserve"> </w:t>
      </w:r>
      <w:r w:rsidRPr="00E2683C">
        <w:rPr>
          <w:rFonts w:hint="cs"/>
          <w:rtl/>
          <w:lang w:eastAsia="en-US"/>
        </w:rPr>
        <w:t>אחריותו</w:t>
      </w:r>
      <w:r w:rsidRPr="00E2683C">
        <w:rPr>
          <w:rtl/>
          <w:lang w:eastAsia="en-US"/>
        </w:rPr>
        <w:t xml:space="preserve"> </w:t>
      </w:r>
      <w:r w:rsidRPr="00E2683C">
        <w:rPr>
          <w:rFonts w:hint="cs"/>
          <w:rtl/>
          <w:lang w:eastAsia="en-US"/>
        </w:rPr>
        <w:t>החוקית</w:t>
      </w:r>
      <w:r w:rsidRPr="00E2683C">
        <w:rPr>
          <w:rtl/>
          <w:lang w:eastAsia="en-US"/>
        </w:rPr>
        <w:t xml:space="preserve"> </w:t>
      </w:r>
      <w:r w:rsidRPr="00E2683C">
        <w:rPr>
          <w:rFonts w:hint="cs"/>
          <w:rtl/>
          <w:lang w:eastAsia="en-US"/>
        </w:rPr>
        <w:t>על</w:t>
      </w:r>
      <w:r w:rsidRPr="00E2683C">
        <w:rPr>
          <w:rtl/>
          <w:lang w:eastAsia="en-US"/>
        </w:rPr>
        <w:t xml:space="preserve"> </w:t>
      </w:r>
      <w:r w:rsidRPr="00E2683C">
        <w:rPr>
          <w:rFonts w:hint="cs"/>
          <w:rtl/>
          <w:lang w:eastAsia="en-US"/>
        </w:rPr>
        <w:t>פי</w:t>
      </w:r>
      <w:r w:rsidRPr="00E2683C">
        <w:rPr>
          <w:rtl/>
          <w:lang w:eastAsia="en-US"/>
        </w:rPr>
        <w:t xml:space="preserve"> </w:t>
      </w:r>
      <w:r w:rsidRPr="00E2683C">
        <w:rPr>
          <w:rFonts w:hint="cs"/>
          <w:rtl/>
          <w:lang w:eastAsia="en-US"/>
        </w:rPr>
        <w:t>דיני</w:t>
      </w:r>
      <w:r w:rsidRPr="00E2683C">
        <w:rPr>
          <w:rtl/>
          <w:lang w:eastAsia="en-US"/>
        </w:rPr>
        <w:t xml:space="preserve"> </w:t>
      </w:r>
      <w:r w:rsidRPr="00E2683C">
        <w:rPr>
          <w:rFonts w:hint="cs"/>
          <w:rtl/>
          <w:lang w:eastAsia="en-US"/>
        </w:rPr>
        <w:t>מדינת</w:t>
      </w:r>
      <w:r w:rsidRPr="00E2683C">
        <w:rPr>
          <w:rtl/>
          <w:lang w:eastAsia="en-US"/>
        </w:rPr>
        <w:t xml:space="preserve"> </w:t>
      </w:r>
      <w:r w:rsidRPr="00E2683C">
        <w:rPr>
          <w:rFonts w:hint="cs"/>
          <w:rtl/>
          <w:lang w:eastAsia="en-US"/>
        </w:rPr>
        <w:t>ישראל</w:t>
      </w:r>
      <w:r w:rsidRPr="00E2683C">
        <w:rPr>
          <w:rtl/>
          <w:lang w:eastAsia="en-US"/>
        </w:rPr>
        <w:t xml:space="preserve"> </w:t>
      </w:r>
      <w:r w:rsidRPr="00E2683C">
        <w:rPr>
          <w:rFonts w:hint="cs"/>
          <w:rtl/>
          <w:lang w:eastAsia="en-US"/>
        </w:rPr>
        <w:t>בביטוח</w:t>
      </w:r>
      <w:r w:rsidRPr="00E2683C">
        <w:rPr>
          <w:rtl/>
          <w:lang w:eastAsia="en-US"/>
        </w:rPr>
        <w:t xml:space="preserve"> </w:t>
      </w:r>
      <w:r w:rsidRPr="00E2683C">
        <w:rPr>
          <w:rFonts w:hint="cs"/>
          <w:rtl/>
          <w:lang w:eastAsia="en-US"/>
        </w:rPr>
        <w:t>אחריות</w:t>
      </w:r>
      <w:r w:rsidRPr="00E2683C">
        <w:rPr>
          <w:rtl/>
          <w:lang w:eastAsia="en-US"/>
        </w:rPr>
        <w:t xml:space="preserve"> </w:t>
      </w:r>
      <w:r w:rsidRPr="00E2683C">
        <w:rPr>
          <w:rFonts w:hint="cs"/>
          <w:rtl/>
          <w:lang w:eastAsia="en-US"/>
        </w:rPr>
        <w:t>כלפי</w:t>
      </w:r>
      <w:r w:rsidRPr="00E2683C">
        <w:rPr>
          <w:rtl/>
          <w:lang w:eastAsia="en-US"/>
        </w:rPr>
        <w:t xml:space="preserve"> </w:t>
      </w:r>
      <w:r w:rsidRPr="00E2683C">
        <w:rPr>
          <w:rFonts w:hint="cs"/>
          <w:rtl/>
          <w:lang w:eastAsia="en-US"/>
        </w:rPr>
        <w:t>צד</w:t>
      </w:r>
      <w:r w:rsidRPr="00E2683C">
        <w:rPr>
          <w:rtl/>
          <w:lang w:eastAsia="en-US"/>
        </w:rPr>
        <w:t xml:space="preserve"> </w:t>
      </w:r>
      <w:r w:rsidRPr="00E2683C">
        <w:rPr>
          <w:rFonts w:hint="cs"/>
          <w:rtl/>
          <w:lang w:eastAsia="en-US"/>
        </w:rPr>
        <w:t>שלישי גוף ורכוש (כולל נזקי גרר)</w:t>
      </w:r>
      <w:r w:rsidRPr="00E2683C">
        <w:rPr>
          <w:rtl/>
          <w:lang w:eastAsia="en-US"/>
        </w:rPr>
        <w:t xml:space="preserve">, </w:t>
      </w:r>
      <w:r w:rsidRPr="00E2683C">
        <w:rPr>
          <w:rFonts w:hint="cs"/>
          <w:rtl/>
          <w:lang w:eastAsia="en-US"/>
        </w:rPr>
        <w:t>בכל תחומי</w:t>
      </w:r>
      <w:r w:rsidRPr="00E2683C">
        <w:rPr>
          <w:rtl/>
          <w:lang w:eastAsia="en-US"/>
        </w:rPr>
        <w:t xml:space="preserve"> </w:t>
      </w:r>
      <w:r w:rsidRPr="00E2683C">
        <w:rPr>
          <w:rFonts w:hint="cs"/>
          <w:rtl/>
          <w:lang w:eastAsia="en-US"/>
        </w:rPr>
        <w:t>מדינת</w:t>
      </w:r>
      <w:r w:rsidRPr="00E2683C">
        <w:rPr>
          <w:rtl/>
          <w:lang w:eastAsia="en-US"/>
        </w:rPr>
        <w:t xml:space="preserve"> </w:t>
      </w:r>
      <w:r w:rsidRPr="00E2683C">
        <w:rPr>
          <w:rFonts w:hint="cs"/>
          <w:rtl/>
          <w:lang w:eastAsia="en-US"/>
        </w:rPr>
        <w:t>ישראל</w:t>
      </w:r>
      <w:r w:rsidRPr="00E2683C">
        <w:rPr>
          <w:rtl/>
          <w:lang w:eastAsia="en-US"/>
        </w:rPr>
        <w:t xml:space="preserve"> </w:t>
      </w:r>
      <w:r w:rsidRPr="00E2683C">
        <w:rPr>
          <w:rFonts w:hint="cs"/>
          <w:rtl/>
          <w:lang w:eastAsia="en-US"/>
        </w:rPr>
        <w:t>והשטחים</w:t>
      </w:r>
      <w:r w:rsidRPr="00E2683C">
        <w:rPr>
          <w:rtl/>
          <w:lang w:eastAsia="en-US"/>
        </w:rPr>
        <w:t xml:space="preserve"> </w:t>
      </w:r>
      <w:r w:rsidRPr="00E2683C">
        <w:rPr>
          <w:rFonts w:hint="cs"/>
          <w:rtl/>
          <w:lang w:eastAsia="en-US"/>
        </w:rPr>
        <w:t>המוחזקים.</w:t>
      </w:r>
    </w:p>
    <w:p w14:paraId="34487A3F" w14:textId="77777777" w:rsidR="00061341" w:rsidRPr="00E2683C"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267AE">
        <w:rPr>
          <w:rtl/>
          <w:lang w:eastAsia="en-US"/>
        </w:rPr>
        <w:t>גבול האחריות לא יפחת מסך</w:t>
      </w:r>
      <w:r>
        <w:rPr>
          <w:rFonts w:hint="cs"/>
          <w:rtl/>
          <w:lang w:eastAsia="en-US"/>
        </w:rPr>
        <w:t xml:space="preserve"> של</w:t>
      </w:r>
      <w:r w:rsidRPr="00B267AE">
        <w:rPr>
          <w:rFonts w:hint="cs"/>
          <w:rtl/>
          <w:lang w:eastAsia="en-US"/>
        </w:rPr>
        <w:t xml:space="preserve"> </w:t>
      </w:r>
      <w:r w:rsidRPr="00B267AE">
        <w:rPr>
          <w:rtl/>
          <w:lang w:eastAsia="en-US"/>
        </w:rPr>
        <w:t xml:space="preserve"> </w:t>
      </w:r>
      <w:r>
        <w:rPr>
          <w:rFonts w:hint="cs"/>
          <w:rtl/>
          <w:lang w:eastAsia="en-US"/>
        </w:rPr>
        <w:t>10,000,000</w:t>
      </w:r>
      <w:r w:rsidRPr="00B267AE">
        <w:rPr>
          <w:rtl/>
          <w:lang w:eastAsia="en-US"/>
        </w:rPr>
        <w:t xml:space="preserve"> ₪ למקרה ולתקופת הביטוח </w:t>
      </w:r>
      <w:r>
        <w:rPr>
          <w:rFonts w:hint="cs"/>
          <w:rtl/>
          <w:lang w:eastAsia="en-US"/>
        </w:rPr>
        <w:t>.</w:t>
      </w:r>
    </w:p>
    <w:p w14:paraId="5B869CF3" w14:textId="5D0ACBE4"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בפוליסה ייכלל סעיף אחריות צול</w:t>
      </w:r>
      <w:r w:rsidR="009365AC">
        <w:rPr>
          <w:rtl/>
          <w:lang w:eastAsia="en-US"/>
        </w:rPr>
        <w:t>–</w:t>
      </w:r>
      <w:r w:rsidRPr="00CF470F">
        <w:rPr>
          <w:rFonts w:hint="cs"/>
          <w:rtl/>
          <w:lang w:eastAsia="en-US"/>
        </w:rPr>
        <w:t xml:space="preserve">ת - </w:t>
      </w:r>
      <w:r w:rsidRPr="00CF470F">
        <w:rPr>
          <w:rFonts w:hint="cs"/>
          <w:lang w:eastAsia="en-US"/>
        </w:rPr>
        <w:t>CROSS LIABILITY</w:t>
      </w:r>
      <w:r>
        <w:rPr>
          <w:rFonts w:hint="cs"/>
          <w:rtl/>
          <w:lang w:eastAsia="en-US"/>
        </w:rPr>
        <w:t>.</w:t>
      </w:r>
    </w:p>
    <w:p w14:paraId="563FFCDA" w14:textId="77777777" w:rsidR="00061341" w:rsidRPr="009F6844"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הביטוח יורחב לשפות את חבותו של צד ב</w:t>
      </w:r>
      <w:r>
        <w:rPr>
          <w:rtl/>
          <w:lang w:eastAsia="en-US"/>
        </w:rPr>
        <w:t>'</w:t>
      </w:r>
      <w:r>
        <w:rPr>
          <w:rFonts w:hint="cs"/>
          <w:rtl/>
          <w:lang w:eastAsia="en-US"/>
        </w:rPr>
        <w:t xml:space="preserve"> בגין וכלפי </w:t>
      </w:r>
      <w:r w:rsidRPr="009F6844">
        <w:rPr>
          <w:rFonts w:hint="cs"/>
          <w:rtl/>
          <w:lang w:eastAsia="en-US"/>
        </w:rPr>
        <w:t>פעילות של קבלנים, קבלני משנה ועובדיהם</w:t>
      </w:r>
      <w:r>
        <w:rPr>
          <w:rFonts w:hint="cs"/>
          <w:rtl/>
          <w:lang w:eastAsia="en-US"/>
        </w:rPr>
        <w:t>.</w:t>
      </w:r>
    </w:p>
    <w:p w14:paraId="6FD42A95"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רופאים,  מדריכים, רכזים וכל בעלי תפקידים אחרים, שאינם מכוסים במסגרת ביטוח חבות המעבידים של צד ב</w:t>
      </w:r>
      <w:r>
        <w:rPr>
          <w:rtl/>
          <w:lang w:eastAsia="en-US"/>
        </w:rPr>
        <w:t>'</w:t>
      </w:r>
      <w:r>
        <w:rPr>
          <w:rFonts w:hint="cs"/>
          <w:rtl/>
          <w:lang w:eastAsia="en-US"/>
        </w:rPr>
        <w:t>, ייחשבו צד שלישי.</w:t>
      </w:r>
    </w:p>
    <w:p w14:paraId="39728BD8"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התלמידים המשתתפים בתוכנית לרבות רכושם, ייחשבו צד שלישי.</w:t>
      </w:r>
    </w:p>
    <w:p w14:paraId="7A6B9EBA" w14:textId="77777777" w:rsidR="00061341" w:rsidRPr="006A6FF7"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6A6FF7">
        <w:rPr>
          <w:rtl/>
          <w:lang w:eastAsia="en-US"/>
        </w:rPr>
        <w:t>כל סייג / חריג לגבי רכוש שאינו בבעלותו של צד ב', אולם נמצא בשליטתו, בחזקתו ובפיקוחו-  יבוטל.</w:t>
      </w:r>
    </w:p>
    <w:p w14:paraId="0DB54DCB" w14:textId="77777777" w:rsidR="00061341" w:rsidRPr="006A6FF7"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A6FF7">
        <w:rPr>
          <w:rtl/>
          <w:lang w:eastAsia="en-US"/>
        </w:rPr>
        <w:t xml:space="preserve">כל סייג/חריג לגבי רכוש והמתייחס לרכוש מדינת ישראל  </w:t>
      </w:r>
      <w:r w:rsidRPr="006A6FF7">
        <w:rPr>
          <w:rFonts w:hint="cs"/>
          <w:rtl/>
          <w:lang w:eastAsia="en-US"/>
        </w:rPr>
        <w:t>ש</w:t>
      </w:r>
      <w:r w:rsidRPr="006A6FF7">
        <w:rPr>
          <w:rtl/>
          <w:lang w:eastAsia="en-US"/>
        </w:rPr>
        <w:t xml:space="preserve">פועלים או פעלו בו- יבוטל. </w:t>
      </w:r>
    </w:p>
    <w:p w14:paraId="7F7620E9" w14:textId="6F7630F0"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w:t>
      </w:r>
      <w:r>
        <w:rPr>
          <w:rFonts w:hint="cs"/>
          <w:rtl/>
          <w:lang w:eastAsia="en-US"/>
        </w:rPr>
        <w:t>מדינת ישר</w:t>
      </w:r>
      <w:r w:rsidR="009365AC">
        <w:rPr>
          <w:rtl/>
          <w:lang w:eastAsia="en-US"/>
        </w:rPr>
        <w:t>–</w:t>
      </w:r>
      <w:r>
        <w:rPr>
          <w:rFonts w:hint="cs"/>
          <w:rtl/>
          <w:lang w:eastAsia="en-US"/>
        </w:rPr>
        <w:t xml:space="preserve">ל - משרד החינוך , </w:t>
      </w:r>
      <w:r w:rsidRPr="00CF470F">
        <w:rPr>
          <w:rFonts w:hint="cs"/>
          <w:rtl/>
          <w:lang w:eastAsia="en-US"/>
        </w:rPr>
        <w:t>ככל שייחשבו</w:t>
      </w:r>
      <w:r w:rsidRPr="00CF470F">
        <w:rPr>
          <w:rFonts w:hint="cs"/>
          <w:lang w:eastAsia="en-US"/>
        </w:rPr>
        <w:t xml:space="preserve"> </w:t>
      </w:r>
      <w:r w:rsidRPr="00CF470F">
        <w:rPr>
          <w:rFonts w:hint="cs"/>
          <w:rtl/>
          <w:lang w:eastAsia="en-US"/>
        </w:rPr>
        <w:t xml:space="preserve">אחראים למעשי </w:t>
      </w:r>
      <w:r w:rsidRPr="00CF470F">
        <w:rPr>
          <w:rtl/>
          <w:lang w:eastAsia="en-US"/>
        </w:rPr>
        <w:t xml:space="preserve">ו/או מחדלי </w:t>
      </w:r>
      <w:r>
        <w:rPr>
          <w:rFonts w:hint="cs"/>
          <w:rtl/>
          <w:lang w:eastAsia="en-US"/>
        </w:rPr>
        <w:t>צד ב</w:t>
      </w:r>
      <w:r>
        <w:rPr>
          <w:rtl/>
          <w:lang w:eastAsia="en-US"/>
        </w:rPr>
        <w:t>'</w:t>
      </w:r>
      <w:r>
        <w:rPr>
          <w:rFonts w:hint="cs"/>
          <w:rtl/>
          <w:lang w:eastAsia="en-US"/>
        </w:rPr>
        <w:t xml:space="preserve"> </w:t>
      </w:r>
      <w:r w:rsidRPr="00CF470F">
        <w:rPr>
          <w:rFonts w:hint="cs"/>
          <w:rtl/>
          <w:lang w:eastAsia="en-US"/>
        </w:rPr>
        <w:t xml:space="preserve">וכל הפועלים מטעמו. </w:t>
      </w:r>
    </w:p>
    <w:p w14:paraId="71D98560"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ביטוח אחריות מקצועית</w:t>
      </w:r>
    </w:p>
    <w:p w14:paraId="40DEA218"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צד ב</w:t>
      </w:r>
      <w:r>
        <w:rPr>
          <w:rtl/>
          <w:lang w:eastAsia="en-US"/>
        </w:rPr>
        <w:t>'</w:t>
      </w:r>
      <w:r w:rsidRPr="00DE61C6">
        <w:rPr>
          <w:rtl/>
          <w:lang w:eastAsia="en-US"/>
        </w:rPr>
        <w:t xml:space="preserve"> </w:t>
      </w:r>
      <w:r w:rsidRPr="00DE61C6">
        <w:rPr>
          <w:rFonts w:hint="cs"/>
          <w:rtl/>
          <w:lang w:eastAsia="en-US"/>
        </w:rPr>
        <w:t xml:space="preserve">יבטח את אחריותו בגין פעילותו בביטוח אחריות מקצועית. </w:t>
      </w:r>
    </w:p>
    <w:p w14:paraId="37FD540D" w14:textId="77777777" w:rsidR="00061341" w:rsidRPr="00BD422D"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D422D">
        <w:rPr>
          <w:rFonts w:hint="cs"/>
          <w:rtl/>
          <w:lang w:eastAsia="en-US"/>
        </w:rPr>
        <w:t>הפוליסה תכסה נזק מהפרת חובה מקצועית של צד ב</w:t>
      </w:r>
      <w:r w:rsidRPr="00BD422D">
        <w:rPr>
          <w:rtl/>
          <w:lang w:eastAsia="en-US"/>
        </w:rPr>
        <w:t>'</w:t>
      </w:r>
      <w:r w:rsidRPr="00BD422D">
        <w:rPr>
          <w:rFonts w:hint="cs"/>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בגין ביצוע תוכנית ללימודי עזרה ראשונה לתלמידי כיתות י', כולל גם </w:t>
      </w:r>
      <w:r w:rsidRPr="00BD422D">
        <w:rPr>
          <w:rtl/>
          <w:lang w:eastAsia="en-US"/>
        </w:rPr>
        <w:t>הדרכת עזרה ראשו</w:t>
      </w:r>
      <w:r>
        <w:rPr>
          <w:rtl/>
          <w:lang w:eastAsia="en-US"/>
        </w:rPr>
        <w:t>נה</w:t>
      </w:r>
      <w:r>
        <w:rPr>
          <w:rFonts w:hint="cs"/>
          <w:rtl/>
          <w:lang w:eastAsia="en-US"/>
        </w:rPr>
        <w:t xml:space="preserve"> וביצוע תרגולים, ליווי על ידי מומחה רפואי, </w:t>
      </w:r>
      <w:r w:rsidRPr="00BD422D">
        <w:rPr>
          <w:rtl/>
          <w:lang w:eastAsia="en-US"/>
        </w:rPr>
        <w:t>לימודים בנושא החייאה ונהלי טיפול והתנהגות</w:t>
      </w:r>
      <w:r w:rsidRPr="00BD422D">
        <w:rPr>
          <w:rFonts w:hint="cs"/>
          <w:rtl/>
          <w:lang w:eastAsia="en-US"/>
        </w:rPr>
        <w:t xml:space="preserve">, </w:t>
      </w:r>
      <w:r w:rsidRPr="00BD422D">
        <w:rPr>
          <w:rtl/>
          <w:lang w:eastAsia="en-US"/>
        </w:rPr>
        <w:t xml:space="preserve">מבחן עיוני ומעשי, </w:t>
      </w:r>
      <w:r w:rsidRPr="00BD422D">
        <w:rPr>
          <w:rFonts w:hint="cs"/>
          <w:rtl/>
          <w:lang w:eastAsia="en-US"/>
        </w:rPr>
        <w:t>עבור משרד החינוך , כמפורט במכרז וב</w:t>
      </w:r>
      <w:r>
        <w:rPr>
          <w:rFonts w:hint="cs"/>
          <w:rtl/>
          <w:lang w:eastAsia="en-US"/>
        </w:rPr>
        <w:t>חוזה</w:t>
      </w:r>
      <w:r w:rsidRPr="00BD422D">
        <w:rPr>
          <w:rFonts w:hint="cs"/>
          <w:rtl/>
          <w:lang w:eastAsia="en-US"/>
        </w:rPr>
        <w:t xml:space="preserve"> עם מדינת ישראל </w:t>
      </w:r>
      <w:r w:rsidRPr="00BD422D">
        <w:rPr>
          <w:rtl/>
          <w:lang w:eastAsia="en-US"/>
        </w:rPr>
        <w:t>–</w:t>
      </w:r>
      <w:r w:rsidRPr="00BD422D">
        <w:rPr>
          <w:rFonts w:hint="cs"/>
          <w:rtl/>
          <w:lang w:eastAsia="en-US"/>
        </w:rPr>
        <w:t xml:space="preserve"> משרד החינוך .</w:t>
      </w:r>
    </w:p>
    <w:p w14:paraId="0C8E4EB1" w14:textId="77777777" w:rsidR="00061341" w:rsidRPr="0088298C" w:rsidRDefault="00061341" w:rsidP="00E2683C">
      <w:pPr>
        <w:widowControl w:val="0"/>
        <w:numPr>
          <w:ilvl w:val="2"/>
          <w:numId w:val="9"/>
        </w:numPr>
        <w:tabs>
          <w:tab w:val="clear" w:pos="2268"/>
          <w:tab w:val="num" w:pos="1842"/>
        </w:tabs>
        <w:overflowPunct/>
        <w:autoSpaceDE/>
        <w:autoSpaceDN/>
        <w:adjustRightInd/>
        <w:ind w:left="1842" w:hanging="708"/>
        <w:textAlignment w:val="auto"/>
      </w:pPr>
      <w:r w:rsidRPr="0088298C">
        <w:rPr>
          <w:rFonts w:hint="cs"/>
          <w:rtl/>
          <w:lang w:eastAsia="en-US"/>
        </w:rPr>
        <w:lastRenderedPageBreak/>
        <w:t>גבולות</w:t>
      </w:r>
      <w:r w:rsidRPr="0088298C">
        <w:rPr>
          <w:rtl/>
          <w:lang w:eastAsia="en-US"/>
        </w:rPr>
        <w:t xml:space="preserve"> </w:t>
      </w:r>
      <w:r w:rsidRPr="0088298C">
        <w:rPr>
          <w:rFonts w:hint="cs"/>
          <w:rtl/>
          <w:lang w:eastAsia="en-US"/>
        </w:rPr>
        <w:t>האחריות</w:t>
      </w:r>
      <w:r w:rsidRPr="0088298C">
        <w:rPr>
          <w:rtl/>
          <w:lang w:eastAsia="en-US"/>
        </w:rPr>
        <w:t xml:space="preserve"> </w:t>
      </w:r>
      <w:r w:rsidRPr="0088298C">
        <w:rPr>
          <w:rFonts w:hint="cs"/>
          <w:rtl/>
          <w:lang w:eastAsia="en-US"/>
        </w:rPr>
        <w:t>לא</w:t>
      </w:r>
      <w:r w:rsidRPr="0088298C">
        <w:rPr>
          <w:rtl/>
          <w:lang w:eastAsia="en-US"/>
        </w:rPr>
        <w:t xml:space="preserve"> </w:t>
      </w:r>
      <w:r w:rsidRPr="0088298C">
        <w:rPr>
          <w:rFonts w:hint="cs"/>
          <w:rtl/>
          <w:lang w:eastAsia="en-US"/>
        </w:rPr>
        <w:t>יפחתו</w:t>
      </w:r>
      <w:r w:rsidRPr="0088298C">
        <w:rPr>
          <w:rtl/>
          <w:lang w:eastAsia="en-US"/>
        </w:rPr>
        <w:t xml:space="preserve"> </w:t>
      </w:r>
      <w:r w:rsidRPr="006A6FF7">
        <w:rPr>
          <w:rFonts w:hint="cs"/>
          <w:rtl/>
          <w:lang w:eastAsia="en-US"/>
        </w:rPr>
        <w:t>מסך</w:t>
      </w:r>
      <w:r w:rsidRPr="006A6FF7">
        <w:rPr>
          <w:rtl/>
          <w:lang w:eastAsia="en-US"/>
        </w:rPr>
        <w:t xml:space="preserve"> </w:t>
      </w:r>
      <w:r w:rsidRPr="006A6FF7">
        <w:rPr>
          <w:rFonts w:hint="cs"/>
          <w:rtl/>
          <w:lang w:eastAsia="en-US"/>
        </w:rPr>
        <w:t>של 4,000,000 ₪למקרה</w:t>
      </w:r>
      <w:r w:rsidRPr="006A6FF7">
        <w:rPr>
          <w:rtl/>
          <w:lang w:eastAsia="en-US"/>
        </w:rPr>
        <w:t xml:space="preserve"> </w:t>
      </w:r>
      <w:r w:rsidRPr="006A6FF7">
        <w:rPr>
          <w:rFonts w:hint="cs"/>
          <w:rtl/>
          <w:lang w:eastAsia="en-US"/>
        </w:rPr>
        <w:t>ולתקופת</w:t>
      </w:r>
      <w:r w:rsidRPr="006A6FF7">
        <w:rPr>
          <w:rtl/>
        </w:rPr>
        <w:t xml:space="preserve"> </w:t>
      </w:r>
      <w:r w:rsidRPr="0088298C">
        <w:rPr>
          <w:rFonts w:hint="cs"/>
          <w:rtl/>
        </w:rPr>
        <w:t xml:space="preserve">ביטוח. </w:t>
      </w:r>
    </w:p>
    <w:p w14:paraId="4A6D9938" w14:textId="77777777" w:rsidR="00061341" w:rsidRPr="009C362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9C362F">
        <w:rPr>
          <w:rFonts w:hint="cs"/>
          <w:rtl/>
          <w:lang w:eastAsia="en-US"/>
        </w:rPr>
        <w:t>הכיסוי על פי הפוליסה יורחב לכלול את ההרחבות הבאות:</w:t>
      </w:r>
      <w:r>
        <w:rPr>
          <w:rFonts w:hint="cs"/>
          <w:rtl/>
          <w:lang w:eastAsia="en-US"/>
        </w:rPr>
        <w:t xml:space="preserve"> </w:t>
      </w:r>
    </w:p>
    <w:p w14:paraId="699BC6AB"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sidRPr="004C4E7E">
        <w:rPr>
          <w:rFonts w:hint="cs"/>
          <w:rtl/>
          <w:lang w:eastAsia="en-US"/>
        </w:rPr>
        <w:t>אובדן מסמכים, לרבות אובדן השימוש ו/או העיכוב עקב מקרה ביטוח</w:t>
      </w:r>
      <w:r>
        <w:rPr>
          <w:rFonts w:hint="cs"/>
          <w:rtl/>
          <w:lang w:eastAsia="en-US"/>
        </w:rPr>
        <w:t>.</w:t>
      </w:r>
    </w:p>
    <w:p w14:paraId="18217959"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Pr>
          <w:rFonts w:hint="cs"/>
          <w:rtl/>
          <w:lang w:eastAsia="en-US"/>
        </w:rPr>
        <w:t>מרמה ואי יושר של עובדים.</w:t>
      </w:r>
    </w:p>
    <w:p w14:paraId="5738FC09"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sidRPr="00B267AE">
        <w:rPr>
          <w:rFonts w:hint="cs"/>
          <w:rtl/>
          <w:lang w:eastAsia="en-US"/>
        </w:rPr>
        <w:t xml:space="preserve">אחריות צולבת, אולם הביטוח לא יכסה תביעות </w:t>
      </w:r>
      <w:r>
        <w:rPr>
          <w:rFonts w:hint="cs"/>
          <w:rtl/>
          <w:lang w:eastAsia="en-US"/>
        </w:rPr>
        <w:t>צד ב</w:t>
      </w:r>
      <w:r>
        <w:rPr>
          <w:rtl/>
          <w:lang w:eastAsia="en-US"/>
        </w:rPr>
        <w:t>'</w:t>
      </w:r>
      <w:r w:rsidRPr="00B267AE">
        <w:rPr>
          <w:rtl/>
          <w:lang w:eastAsia="en-US"/>
        </w:rPr>
        <w:t xml:space="preserve"> </w:t>
      </w:r>
      <w:r w:rsidRPr="00B267AE">
        <w:rPr>
          <w:rFonts w:hint="cs"/>
          <w:rtl/>
          <w:lang w:eastAsia="en-US"/>
        </w:rPr>
        <w:t xml:space="preserve">כלפי מדינת ישראל </w:t>
      </w:r>
      <w:r w:rsidRPr="00B267AE">
        <w:rPr>
          <w:rtl/>
          <w:lang w:eastAsia="en-US"/>
        </w:rPr>
        <w:t>–</w:t>
      </w:r>
      <w:r w:rsidRPr="00B267AE">
        <w:rPr>
          <w:rFonts w:hint="cs"/>
          <w:rtl/>
          <w:lang w:eastAsia="en-US"/>
        </w:rPr>
        <w:t xml:space="preserve"> משרד  </w:t>
      </w:r>
      <w:r>
        <w:rPr>
          <w:rFonts w:hint="cs"/>
          <w:rtl/>
          <w:lang w:eastAsia="en-US"/>
        </w:rPr>
        <w:t xml:space="preserve">החינוך. </w:t>
      </w:r>
      <w:r w:rsidRPr="00B267AE">
        <w:rPr>
          <w:rFonts w:hint="cs"/>
          <w:rtl/>
          <w:lang w:eastAsia="en-US"/>
        </w:rPr>
        <w:t xml:space="preserve"> </w:t>
      </w:r>
    </w:p>
    <w:p w14:paraId="4029C1A8" w14:textId="77777777" w:rsidR="00061341" w:rsidRPr="00B267AE" w:rsidRDefault="00061341" w:rsidP="00E2683C">
      <w:pPr>
        <w:widowControl w:val="0"/>
        <w:numPr>
          <w:ilvl w:val="3"/>
          <w:numId w:val="9"/>
        </w:numPr>
        <w:tabs>
          <w:tab w:val="clear" w:pos="2835"/>
          <w:tab w:val="num" w:pos="1984"/>
        </w:tabs>
        <w:overflowPunct/>
        <w:autoSpaceDE/>
        <w:autoSpaceDN/>
        <w:adjustRightInd/>
        <w:ind w:hanging="1134"/>
        <w:textAlignment w:val="auto"/>
        <w:rPr>
          <w:rtl/>
          <w:lang w:eastAsia="en-US"/>
        </w:rPr>
      </w:pPr>
      <w:r>
        <w:rPr>
          <w:rFonts w:hint="cs"/>
          <w:rtl/>
          <w:lang w:eastAsia="en-US"/>
        </w:rPr>
        <w:t xml:space="preserve">תקופת </w:t>
      </w:r>
      <w:r w:rsidRPr="00B267AE">
        <w:rPr>
          <w:rFonts w:hint="cs"/>
          <w:rtl/>
          <w:lang w:eastAsia="en-US"/>
        </w:rPr>
        <w:t>גילוי</w:t>
      </w:r>
      <w:r>
        <w:rPr>
          <w:rFonts w:hint="cs"/>
          <w:rtl/>
          <w:lang w:eastAsia="en-US"/>
        </w:rPr>
        <w:t xml:space="preserve"> של</w:t>
      </w:r>
      <w:r w:rsidRPr="00B267AE">
        <w:rPr>
          <w:rFonts w:hint="cs"/>
          <w:rtl/>
          <w:lang w:eastAsia="en-US"/>
        </w:rPr>
        <w:t xml:space="preserve"> </w:t>
      </w:r>
      <w:r>
        <w:rPr>
          <w:rFonts w:hint="cs"/>
          <w:rtl/>
          <w:lang w:eastAsia="en-US"/>
        </w:rPr>
        <w:t xml:space="preserve">6 </w:t>
      </w:r>
      <w:r w:rsidRPr="00B267AE">
        <w:rPr>
          <w:rFonts w:hint="cs"/>
          <w:rtl/>
          <w:lang w:eastAsia="en-US"/>
        </w:rPr>
        <w:t>חודשים.</w:t>
      </w:r>
    </w:p>
    <w:p w14:paraId="1CF72273" w14:textId="77777777" w:rsidR="00061341" w:rsidRPr="004E26C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DE61C6">
        <w:rPr>
          <w:rFonts w:hint="cs"/>
          <w:rtl/>
          <w:lang w:eastAsia="en-US"/>
        </w:rPr>
        <w:t xml:space="preserve">הביטוח מורחב לשפות את מדינת ישראל </w:t>
      </w:r>
      <w:r w:rsidRPr="00DE61C6">
        <w:rPr>
          <w:rtl/>
          <w:lang w:eastAsia="en-US"/>
        </w:rPr>
        <w:t>–</w:t>
      </w:r>
      <w:r w:rsidRPr="00DE61C6">
        <w:rPr>
          <w:rFonts w:hint="cs"/>
          <w:rtl/>
          <w:lang w:eastAsia="en-US"/>
        </w:rPr>
        <w:t xml:space="preserve"> </w:t>
      </w:r>
      <w:r>
        <w:rPr>
          <w:rFonts w:hint="cs"/>
          <w:rtl/>
          <w:lang w:eastAsia="en-US"/>
        </w:rPr>
        <w:t xml:space="preserve">משרד החינוך , </w:t>
      </w:r>
      <w:r w:rsidRPr="00DE61C6">
        <w:rPr>
          <w:rFonts w:hint="cs"/>
          <w:rtl/>
          <w:lang w:eastAsia="en-US"/>
        </w:rPr>
        <w:t xml:space="preserve">ככל שיחשבו אחראים למעשי ו/או מחדלי </w:t>
      </w:r>
      <w:r>
        <w:rPr>
          <w:rFonts w:hint="cs"/>
          <w:rtl/>
          <w:lang w:eastAsia="en-US"/>
        </w:rPr>
        <w:t>צד ב</w:t>
      </w:r>
      <w:r>
        <w:rPr>
          <w:rtl/>
          <w:lang w:eastAsia="en-US"/>
        </w:rPr>
        <w:t>'</w:t>
      </w:r>
      <w:r w:rsidRPr="00DE61C6">
        <w:rPr>
          <w:rtl/>
          <w:lang w:eastAsia="en-US"/>
        </w:rPr>
        <w:t xml:space="preserve"> </w:t>
      </w:r>
      <w:r w:rsidRPr="00DE61C6">
        <w:rPr>
          <w:rFonts w:hint="cs"/>
          <w:rtl/>
          <w:lang w:eastAsia="en-US"/>
        </w:rPr>
        <w:t>וכל הפועלים מטעמו.</w:t>
      </w:r>
    </w:p>
    <w:p w14:paraId="78827E0A" w14:textId="77777777" w:rsidR="00061341" w:rsidRPr="00E2683C" w:rsidRDefault="00061341" w:rsidP="00E2683C">
      <w:pPr>
        <w:widowControl w:val="0"/>
        <w:numPr>
          <w:ilvl w:val="1"/>
          <w:numId w:val="9"/>
        </w:numPr>
        <w:overflowPunct/>
        <w:autoSpaceDE/>
        <w:autoSpaceDN/>
        <w:adjustRightInd/>
        <w:textAlignment w:val="auto"/>
        <w:rPr>
          <w:lang w:eastAsia="en-US"/>
        </w:rPr>
      </w:pPr>
      <w:r w:rsidRPr="00E2683C">
        <w:rPr>
          <w:rFonts w:hint="cs"/>
          <w:rtl/>
          <w:lang w:eastAsia="en-US"/>
        </w:rPr>
        <w:t>ביטוחים נוספים:</w:t>
      </w:r>
    </w:p>
    <w:p w14:paraId="412A331A" w14:textId="77777777" w:rsidR="00061341" w:rsidRPr="009A513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w:t>
      </w:r>
      <w:r>
        <w:rPr>
          <w:rtl/>
          <w:lang w:eastAsia="en-US"/>
        </w:rPr>
        <w:t>'</w:t>
      </w:r>
      <w:r>
        <w:rPr>
          <w:rFonts w:hint="cs"/>
          <w:rtl/>
          <w:lang w:eastAsia="en-US"/>
        </w:rPr>
        <w:t xml:space="preserve"> </w:t>
      </w:r>
      <w:r w:rsidRPr="000F2D68">
        <w:rPr>
          <w:rFonts w:hint="cs"/>
          <w:rtl/>
          <w:lang w:eastAsia="en-US"/>
        </w:rPr>
        <w:t xml:space="preserve">ידאג </w:t>
      </w:r>
      <w:r w:rsidRPr="00455CE1">
        <w:rPr>
          <w:rFonts w:hint="cs"/>
          <w:rtl/>
          <w:lang w:eastAsia="en-US"/>
        </w:rPr>
        <w:t xml:space="preserve">ויוודא כי </w:t>
      </w:r>
      <w:r>
        <w:rPr>
          <w:rFonts w:hint="cs"/>
          <w:rtl/>
          <w:lang w:eastAsia="en-US"/>
        </w:rPr>
        <w:t xml:space="preserve"> </w:t>
      </w:r>
      <w:r w:rsidRPr="00E2683C">
        <w:rPr>
          <w:rtl/>
          <w:lang w:eastAsia="en-US"/>
        </w:rPr>
        <w:t>בעלי מקצוע,</w:t>
      </w:r>
      <w:r w:rsidRPr="00E2683C">
        <w:rPr>
          <w:rFonts w:hint="cs"/>
          <w:rtl/>
          <w:lang w:eastAsia="en-US"/>
        </w:rPr>
        <w:t xml:space="preserve"> נותני שירותים,</w:t>
      </w:r>
      <w:r w:rsidRPr="00E2683C">
        <w:rPr>
          <w:rtl/>
          <w:lang w:eastAsia="en-US"/>
        </w:rPr>
        <w:t xml:space="preserve"> ספקים, קבלנים, קבלני משנה</w:t>
      </w:r>
      <w:r w:rsidRPr="00020076">
        <w:rPr>
          <w:rtl/>
          <w:lang w:eastAsia="en-US"/>
        </w:rPr>
        <w:t xml:space="preserve"> </w:t>
      </w:r>
      <w:r w:rsidRPr="00020076">
        <w:rPr>
          <w:rFonts w:hint="cs"/>
          <w:rtl/>
          <w:lang w:eastAsia="en-US"/>
        </w:rPr>
        <w:t>יערכו</w:t>
      </w:r>
      <w:r w:rsidRPr="00020076">
        <w:rPr>
          <w:rtl/>
          <w:lang w:eastAsia="en-US"/>
        </w:rPr>
        <w:t xml:space="preserve"> ביטוחים</w:t>
      </w:r>
      <w:r w:rsidRPr="00020076">
        <w:rPr>
          <w:rFonts w:hint="cs"/>
          <w:rtl/>
          <w:lang w:eastAsia="en-US"/>
        </w:rPr>
        <w:t xml:space="preserve"> התואמים להיקף ומהות פעילותם, בגבולות אחריות סבירים</w:t>
      </w:r>
      <w:r w:rsidRPr="00020076">
        <w:rPr>
          <w:rtl/>
          <w:lang w:eastAsia="en-US"/>
        </w:rPr>
        <w:t>, </w:t>
      </w:r>
      <w:r w:rsidRPr="00020076">
        <w:rPr>
          <w:rFonts w:hint="cs"/>
          <w:rtl/>
          <w:lang w:eastAsia="en-US"/>
        </w:rPr>
        <w:t>ואשר כוללים</w:t>
      </w:r>
      <w:r w:rsidRPr="00020076">
        <w:rPr>
          <w:rtl/>
          <w:lang w:eastAsia="en-US"/>
        </w:rPr>
        <w:t xml:space="preserve"> </w:t>
      </w:r>
      <w:r w:rsidRPr="00020076">
        <w:rPr>
          <w:rFonts w:hint="cs"/>
          <w:rtl/>
          <w:lang w:eastAsia="en-US"/>
        </w:rPr>
        <w:t xml:space="preserve">גם </w:t>
      </w:r>
      <w:r w:rsidRPr="00020076">
        <w:rPr>
          <w:rtl/>
          <w:lang w:eastAsia="en-US"/>
        </w:rPr>
        <w:t>ביטוח אחריות כלפי צד שלישי, וביטוח חבות מעבידים כלפי עובדיהם, ביטוח אחריות מקצועית</w:t>
      </w:r>
      <w:r w:rsidRPr="00020076">
        <w:rPr>
          <w:rFonts w:hint="cs"/>
          <w:rtl/>
          <w:lang w:eastAsia="en-US"/>
        </w:rPr>
        <w:t xml:space="preserve"> </w:t>
      </w:r>
      <w:r w:rsidRPr="00020076">
        <w:rPr>
          <w:rtl/>
          <w:lang w:eastAsia="en-US"/>
        </w:rPr>
        <w:t>(ככל ורלוונטיים)</w:t>
      </w:r>
      <w:r w:rsidRPr="00020076">
        <w:rPr>
          <w:rFonts w:hint="cs"/>
          <w:rtl/>
          <w:lang w:eastAsia="en-US"/>
        </w:rPr>
        <w:t>, וכאשר הפעילות משולבת עם כלי רכב גם ביטוחי כלי רכב הכוללים ביטוח חובה, רכוש ואחריות כלפי צד שלישי</w:t>
      </w:r>
      <w:r w:rsidRPr="00020076">
        <w:rPr>
          <w:rtl/>
          <w:lang w:eastAsia="en-US"/>
        </w:rPr>
        <w:t xml:space="preserve">. </w:t>
      </w:r>
      <w:r w:rsidRPr="00E2683C">
        <w:rPr>
          <w:rFonts w:hint="cs"/>
          <w:rtl/>
          <w:lang w:eastAsia="en-US"/>
        </w:rPr>
        <w:t>ביטוחי</w:t>
      </w:r>
      <w:r w:rsidRPr="00E2683C">
        <w:rPr>
          <w:rtl/>
          <w:lang w:eastAsia="en-US"/>
        </w:rPr>
        <w:t xml:space="preserve"> </w:t>
      </w:r>
      <w:r w:rsidRPr="00E2683C">
        <w:rPr>
          <w:rFonts w:hint="cs"/>
          <w:rtl/>
          <w:lang w:eastAsia="en-US"/>
        </w:rPr>
        <w:t>החבויות</w:t>
      </w:r>
      <w:r w:rsidRPr="00020076">
        <w:rPr>
          <w:rtl/>
          <w:lang w:eastAsia="en-US"/>
        </w:rPr>
        <w:t xml:space="preserve"> </w:t>
      </w:r>
      <w:r w:rsidRPr="00020076">
        <w:rPr>
          <w:rFonts w:hint="cs"/>
          <w:rtl/>
          <w:lang w:eastAsia="en-US"/>
        </w:rPr>
        <w:t>יורחבו</w:t>
      </w:r>
      <w:r w:rsidRPr="00020076">
        <w:rPr>
          <w:rtl/>
          <w:lang w:eastAsia="en-US"/>
        </w:rPr>
        <w:t xml:space="preserve"> </w:t>
      </w:r>
      <w:r w:rsidRPr="00020076">
        <w:rPr>
          <w:rFonts w:hint="cs"/>
          <w:rtl/>
          <w:lang w:eastAsia="en-US"/>
        </w:rPr>
        <w:t>לשפות</w:t>
      </w:r>
      <w:r w:rsidRPr="00020076">
        <w:rPr>
          <w:rtl/>
          <w:lang w:eastAsia="en-US"/>
        </w:rPr>
        <w:t xml:space="preserve"> </w:t>
      </w:r>
      <w:r w:rsidRPr="00020076">
        <w:rPr>
          <w:rFonts w:hint="cs"/>
          <w:rtl/>
          <w:lang w:eastAsia="en-US"/>
        </w:rPr>
        <w:t>את</w:t>
      </w:r>
      <w:r w:rsidRPr="00020076">
        <w:rPr>
          <w:rtl/>
          <w:lang w:eastAsia="en-US"/>
        </w:rPr>
        <w:t xml:space="preserve"> </w:t>
      </w:r>
      <w:r w:rsidRPr="00020076">
        <w:rPr>
          <w:rFonts w:hint="cs"/>
          <w:rtl/>
          <w:lang w:eastAsia="en-US"/>
        </w:rPr>
        <w:t>מדינת</w:t>
      </w:r>
      <w:r w:rsidRPr="00020076">
        <w:rPr>
          <w:rtl/>
          <w:lang w:eastAsia="en-US"/>
        </w:rPr>
        <w:t xml:space="preserve"> </w:t>
      </w:r>
      <w:r w:rsidRPr="00020076">
        <w:rPr>
          <w:rFonts w:hint="cs"/>
          <w:rtl/>
          <w:lang w:eastAsia="en-US"/>
        </w:rPr>
        <w:t>ישראל</w:t>
      </w:r>
      <w:r w:rsidRPr="00020076">
        <w:rPr>
          <w:rtl/>
          <w:lang w:eastAsia="en-US"/>
        </w:rPr>
        <w:t xml:space="preserve"> – </w:t>
      </w:r>
      <w:r>
        <w:rPr>
          <w:rFonts w:hint="cs"/>
          <w:rtl/>
          <w:lang w:eastAsia="en-US"/>
        </w:rPr>
        <w:t xml:space="preserve">משרד החינוך </w:t>
      </w:r>
      <w:r w:rsidRPr="00020076">
        <w:rPr>
          <w:rFonts w:hint="cs"/>
          <w:rtl/>
          <w:lang w:eastAsia="en-US"/>
        </w:rPr>
        <w:t xml:space="preserve"> ועובדיהם, ככל</w:t>
      </w:r>
      <w:r w:rsidRPr="00020076">
        <w:rPr>
          <w:rtl/>
          <w:lang w:eastAsia="en-US"/>
        </w:rPr>
        <w:t xml:space="preserve"> </w:t>
      </w:r>
      <w:r w:rsidRPr="00020076">
        <w:rPr>
          <w:rFonts w:hint="cs"/>
          <w:rtl/>
          <w:lang w:eastAsia="en-US"/>
        </w:rPr>
        <w:t>שיחשבו</w:t>
      </w:r>
      <w:r w:rsidRPr="00020076">
        <w:rPr>
          <w:rtl/>
          <w:lang w:eastAsia="en-US"/>
        </w:rPr>
        <w:t xml:space="preserve"> </w:t>
      </w:r>
      <w:r w:rsidRPr="00020076">
        <w:rPr>
          <w:rFonts w:hint="cs"/>
          <w:rtl/>
          <w:lang w:eastAsia="en-US"/>
        </w:rPr>
        <w:t>אחראים</w:t>
      </w:r>
      <w:r w:rsidRPr="00020076">
        <w:rPr>
          <w:rtl/>
          <w:lang w:eastAsia="en-US"/>
        </w:rPr>
        <w:t xml:space="preserve"> </w:t>
      </w:r>
      <w:r w:rsidRPr="00020076">
        <w:rPr>
          <w:rFonts w:hint="cs"/>
          <w:rtl/>
          <w:lang w:eastAsia="en-US"/>
        </w:rPr>
        <w:t>למעשיהם</w:t>
      </w:r>
      <w:r w:rsidRPr="00020076">
        <w:rPr>
          <w:rtl/>
          <w:lang w:eastAsia="en-US"/>
        </w:rPr>
        <w:t xml:space="preserve"> </w:t>
      </w:r>
      <w:r w:rsidRPr="00020076">
        <w:rPr>
          <w:rFonts w:hint="cs"/>
          <w:rtl/>
          <w:lang w:eastAsia="en-US"/>
        </w:rPr>
        <w:t>ו</w:t>
      </w:r>
      <w:r w:rsidRPr="00020076">
        <w:rPr>
          <w:rtl/>
          <w:lang w:eastAsia="en-US"/>
        </w:rPr>
        <w:t>/</w:t>
      </w:r>
      <w:r w:rsidRPr="00020076">
        <w:rPr>
          <w:rFonts w:hint="cs"/>
          <w:rtl/>
          <w:lang w:eastAsia="en-US"/>
        </w:rPr>
        <w:t>או</w:t>
      </w:r>
      <w:r w:rsidRPr="00020076">
        <w:rPr>
          <w:rtl/>
          <w:lang w:eastAsia="en-US"/>
        </w:rPr>
        <w:t xml:space="preserve"> </w:t>
      </w:r>
      <w:r w:rsidRPr="00020076">
        <w:rPr>
          <w:rFonts w:hint="cs"/>
          <w:rtl/>
          <w:lang w:eastAsia="en-US"/>
        </w:rPr>
        <w:t xml:space="preserve">מחדליהם של </w:t>
      </w:r>
      <w:r>
        <w:rPr>
          <w:rFonts w:hint="cs"/>
          <w:rtl/>
          <w:lang w:eastAsia="en-US"/>
        </w:rPr>
        <w:t>צד ב</w:t>
      </w:r>
      <w:r>
        <w:rPr>
          <w:rtl/>
          <w:lang w:eastAsia="en-US"/>
        </w:rPr>
        <w:t>'</w:t>
      </w:r>
      <w:r w:rsidRPr="00020076">
        <w:rPr>
          <w:rFonts w:hint="cs"/>
          <w:rtl/>
          <w:lang w:eastAsia="en-US"/>
        </w:rPr>
        <w:t xml:space="preserve"> ו/או הבאים מטעמו בכפוף לסעיף אחריות צולבת</w:t>
      </w:r>
      <w:r w:rsidRPr="00020076">
        <w:rPr>
          <w:rtl/>
          <w:lang w:eastAsia="en-US"/>
        </w:rPr>
        <w:t xml:space="preserve">. </w:t>
      </w:r>
      <w:r w:rsidRPr="00E2683C">
        <w:rPr>
          <w:rFonts w:hint="cs"/>
          <w:rtl/>
          <w:lang w:eastAsia="en-US"/>
        </w:rPr>
        <w:t>ובביטוחי הרכוש,</w:t>
      </w:r>
      <w:r w:rsidRPr="00020076">
        <w:rPr>
          <w:rtl/>
          <w:lang w:eastAsia="en-US"/>
        </w:rPr>
        <w:t xml:space="preserve"> </w:t>
      </w:r>
      <w:r w:rsidRPr="00020076">
        <w:rPr>
          <w:rFonts w:hint="cs"/>
          <w:rtl/>
          <w:lang w:eastAsia="en-US"/>
        </w:rPr>
        <w:t>יכלל סעיף בדבר ויתור</w:t>
      </w:r>
      <w:r w:rsidRPr="00020076">
        <w:rPr>
          <w:rtl/>
          <w:lang w:eastAsia="en-US"/>
        </w:rPr>
        <w:t xml:space="preserve"> </w:t>
      </w:r>
      <w:r w:rsidRPr="00020076">
        <w:rPr>
          <w:rFonts w:hint="cs"/>
          <w:rtl/>
          <w:lang w:eastAsia="en-US"/>
        </w:rPr>
        <w:t>המבטח</w:t>
      </w:r>
      <w:r w:rsidRPr="00020076">
        <w:rPr>
          <w:rtl/>
          <w:lang w:eastAsia="en-US"/>
        </w:rPr>
        <w:t xml:space="preserve"> </w:t>
      </w:r>
      <w:r w:rsidRPr="00020076">
        <w:rPr>
          <w:rFonts w:hint="cs"/>
          <w:rtl/>
          <w:lang w:eastAsia="en-US"/>
        </w:rPr>
        <w:t>על</w:t>
      </w:r>
      <w:r w:rsidRPr="00020076">
        <w:rPr>
          <w:rtl/>
          <w:lang w:eastAsia="en-US"/>
        </w:rPr>
        <w:t xml:space="preserve"> </w:t>
      </w:r>
      <w:r w:rsidRPr="00020076">
        <w:rPr>
          <w:rFonts w:hint="cs"/>
          <w:rtl/>
          <w:lang w:eastAsia="en-US"/>
        </w:rPr>
        <w:t>זכות</w:t>
      </w:r>
      <w:r w:rsidRPr="00020076">
        <w:rPr>
          <w:rtl/>
          <w:lang w:eastAsia="en-US"/>
        </w:rPr>
        <w:t xml:space="preserve"> </w:t>
      </w:r>
      <w:r w:rsidRPr="00020076">
        <w:rPr>
          <w:rFonts w:hint="cs"/>
          <w:rtl/>
          <w:lang w:eastAsia="en-US"/>
        </w:rPr>
        <w:t>השיבוב</w:t>
      </w:r>
      <w:r w:rsidRPr="00020076">
        <w:rPr>
          <w:rtl/>
          <w:lang w:eastAsia="en-US"/>
        </w:rPr>
        <w:t xml:space="preserve"> </w:t>
      </w:r>
      <w:r w:rsidRPr="00020076">
        <w:rPr>
          <w:rFonts w:hint="cs"/>
          <w:rtl/>
          <w:lang w:eastAsia="en-US"/>
        </w:rPr>
        <w:t xml:space="preserve">כלפי מדינת ישראל- </w:t>
      </w:r>
      <w:r>
        <w:rPr>
          <w:rFonts w:hint="cs"/>
          <w:rtl/>
          <w:lang w:eastAsia="en-US"/>
        </w:rPr>
        <w:t xml:space="preserve">משרד החינוך </w:t>
      </w:r>
      <w:r w:rsidRPr="00020076">
        <w:rPr>
          <w:rtl/>
          <w:lang w:eastAsia="en-US"/>
        </w:rPr>
        <w:t xml:space="preserve"> </w:t>
      </w:r>
      <w:r w:rsidRPr="00020076">
        <w:rPr>
          <w:rFonts w:hint="cs"/>
          <w:rtl/>
          <w:lang w:eastAsia="en-US"/>
        </w:rPr>
        <w:t>ועובדיהם</w:t>
      </w:r>
      <w:r w:rsidRPr="00020076">
        <w:rPr>
          <w:rtl/>
          <w:lang w:eastAsia="en-US"/>
        </w:rPr>
        <w:t xml:space="preserve">, </w:t>
      </w:r>
      <w:r w:rsidRPr="00020076">
        <w:rPr>
          <w:rFonts w:hint="cs"/>
          <w:rtl/>
          <w:lang w:eastAsia="en-US"/>
        </w:rPr>
        <w:t>אולם</w:t>
      </w:r>
      <w:r w:rsidRPr="00020076">
        <w:rPr>
          <w:rtl/>
          <w:lang w:eastAsia="en-US"/>
        </w:rPr>
        <w:t xml:space="preserve"> </w:t>
      </w:r>
      <w:r w:rsidRPr="00020076">
        <w:rPr>
          <w:rFonts w:hint="cs"/>
          <w:rtl/>
          <w:lang w:eastAsia="en-US"/>
        </w:rPr>
        <w:t>וויתור</w:t>
      </w:r>
      <w:r w:rsidRPr="00020076">
        <w:rPr>
          <w:rtl/>
          <w:lang w:eastAsia="en-US"/>
        </w:rPr>
        <w:t xml:space="preserve"> </w:t>
      </w:r>
      <w:r w:rsidRPr="00020076">
        <w:rPr>
          <w:rFonts w:hint="cs"/>
          <w:rtl/>
          <w:lang w:eastAsia="en-US"/>
        </w:rPr>
        <w:t>כאמור</w:t>
      </w:r>
      <w:r w:rsidRPr="00020076">
        <w:rPr>
          <w:rtl/>
          <w:lang w:eastAsia="en-US"/>
        </w:rPr>
        <w:t xml:space="preserve"> </w:t>
      </w:r>
      <w:r w:rsidRPr="00020076">
        <w:rPr>
          <w:rFonts w:hint="cs"/>
          <w:rtl/>
          <w:lang w:eastAsia="en-US"/>
        </w:rPr>
        <w:t>לא</w:t>
      </w:r>
      <w:r w:rsidRPr="00020076">
        <w:rPr>
          <w:rtl/>
          <w:lang w:eastAsia="en-US"/>
        </w:rPr>
        <w:t xml:space="preserve"> </w:t>
      </w:r>
      <w:r w:rsidRPr="00020076">
        <w:rPr>
          <w:rFonts w:hint="cs"/>
          <w:rtl/>
          <w:lang w:eastAsia="en-US"/>
        </w:rPr>
        <w:t>יחול</w:t>
      </w:r>
      <w:r w:rsidRPr="00020076">
        <w:rPr>
          <w:rtl/>
          <w:lang w:eastAsia="en-US"/>
        </w:rPr>
        <w:t xml:space="preserve"> </w:t>
      </w:r>
      <w:r w:rsidRPr="00020076">
        <w:rPr>
          <w:rFonts w:hint="cs"/>
          <w:rtl/>
          <w:lang w:eastAsia="en-US"/>
        </w:rPr>
        <w:t>לטובת</w:t>
      </w:r>
      <w:r w:rsidRPr="00020076">
        <w:rPr>
          <w:rtl/>
          <w:lang w:eastAsia="en-US"/>
        </w:rPr>
        <w:t xml:space="preserve"> </w:t>
      </w:r>
      <w:r w:rsidRPr="00020076">
        <w:rPr>
          <w:rFonts w:hint="cs"/>
          <w:rtl/>
          <w:lang w:eastAsia="en-US"/>
        </w:rPr>
        <w:t>אדם</w:t>
      </w:r>
      <w:r w:rsidRPr="00020076">
        <w:rPr>
          <w:rtl/>
          <w:lang w:eastAsia="en-US"/>
        </w:rPr>
        <w:t xml:space="preserve"> </w:t>
      </w:r>
      <w:r w:rsidRPr="00020076">
        <w:rPr>
          <w:rFonts w:hint="cs"/>
          <w:rtl/>
          <w:lang w:eastAsia="en-US"/>
        </w:rPr>
        <w:t>שגרם</w:t>
      </w:r>
      <w:r w:rsidRPr="00020076">
        <w:rPr>
          <w:rtl/>
          <w:lang w:eastAsia="en-US"/>
        </w:rPr>
        <w:t xml:space="preserve"> </w:t>
      </w:r>
      <w:r w:rsidRPr="00020076">
        <w:rPr>
          <w:rFonts w:hint="cs"/>
          <w:rtl/>
          <w:lang w:eastAsia="en-US"/>
        </w:rPr>
        <w:t>לנזק</w:t>
      </w:r>
      <w:r w:rsidRPr="00020076">
        <w:rPr>
          <w:rtl/>
          <w:lang w:eastAsia="en-US"/>
        </w:rPr>
        <w:t xml:space="preserve"> </w:t>
      </w:r>
      <w:r w:rsidRPr="00020076">
        <w:rPr>
          <w:rFonts w:hint="cs"/>
          <w:rtl/>
          <w:lang w:eastAsia="en-US"/>
        </w:rPr>
        <w:t>מתוך</w:t>
      </w:r>
      <w:r w:rsidRPr="00020076">
        <w:rPr>
          <w:rtl/>
          <w:lang w:eastAsia="en-US"/>
        </w:rPr>
        <w:t xml:space="preserve"> </w:t>
      </w:r>
      <w:r w:rsidRPr="00020076">
        <w:rPr>
          <w:rFonts w:hint="cs"/>
          <w:rtl/>
          <w:lang w:eastAsia="en-US"/>
        </w:rPr>
        <w:t>כוונת</w:t>
      </w:r>
      <w:r w:rsidRPr="00020076">
        <w:rPr>
          <w:rtl/>
          <w:lang w:eastAsia="en-US"/>
        </w:rPr>
        <w:t xml:space="preserve"> </w:t>
      </w:r>
      <w:r w:rsidRPr="00020076">
        <w:rPr>
          <w:rFonts w:hint="cs"/>
          <w:rtl/>
          <w:lang w:eastAsia="en-US"/>
        </w:rPr>
        <w:t>זדון</w:t>
      </w:r>
      <w:r w:rsidRPr="00020076">
        <w:rPr>
          <w:rtl/>
          <w:lang w:eastAsia="en-US"/>
        </w:rPr>
        <w:t>.</w:t>
      </w:r>
    </w:p>
    <w:p w14:paraId="0AF754D3"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כללי</w:t>
      </w:r>
    </w:p>
    <w:p w14:paraId="4D7DD71A" w14:textId="77777777" w:rsidR="00061341" w:rsidRPr="00B253AA" w:rsidRDefault="00061341" w:rsidP="00E2683C">
      <w:pPr>
        <w:widowControl w:val="0"/>
        <w:overflowPunct/>
        <w:autoSpaceDE/>
        <w:autoSpaceDN/>
        <w:adjustRightInd/>
        <w:ind w:left="1842"/>
        <w:textAlignment w:val="auto"/>
        <w:rPr>
          <w:lang w:eastAsia="en-US"/>
        </w:rPr>
      </w:pPr>
      <w:r w:rsidRPr="00BC7A57">
        <w:rPr>
          <w:rFonts w:hint="cs"/>
          <w:rtl/>
          <w:lang w:eastAsia="en-US"/>
        </w:rPr>
        <w:t>בכל</w:t>
      </w:r>
      <w:r w:rsidRPr="00BC7A57">
        <w:rPr>
          <w:rtl/>
          <w:lang w:eastAsia="en-US"/>
        </w:rPr>
        <w:t xml:space="preserve"> </w:t>
      </w:r>
      <w:r w:rsidRPr="00BC7A57">
        <w:rPr>
          <w:rFonts w:hint="cs"/>
          <w:rtl/>
          <w:lang w:eastAsia="en-US"/>
        </w:rPr>
        <w:t>פוליסות</w:t>
      </w:r>
      <w:r w:rsidRPr="00BC7A57">
        <w:rPr>
          <w:rtl/>
          <w:lang w:eastAsia="en-US"/>
        </w:rPr>
        <w:t xml:space="preserve"> </w:t>
      </w:r>
      <w:r>
        <w:rPr>
          <w:rFonts w:hint="cs"/>
          <w:rtl/>
          <w:lang w:eastAsia="en-US"/>
        </w:rPr>
        <w:t>הביטוח הנדרשות מצד ב</w:t>
      </w:r>
      <w:r>
        <w:rPr>
          <w:rtl/>
          <w:lang w:eastAsia="en-US"/>
        </w:rPr>
        <w:t>'</w:t>
      </w:r>
      <w:r>
        <w:rPr>
          <w:rFonts w:hint="cs"/>
          <w:rtl/>
          <w:lang w:eastAsia="en-US"/>
        </w:rPr>
        <w:t xml:space="preserve"> </w:t>
      </w:r>
      <w:r w:rsidRPr="00B253AA">
        <w:rPr>
          <w:rFonts w:hint="cs"/>
          <w:rtl/>
          <w:lang w:eastAsia="en-US"/>
        </w:rPr>
        <w:t>יכללו</w:t>
      </w:r>
      <w:r>
        <w:rPr>
          <w:rFonts w:hint="cs"/>
          <w:rtl/>
          <w:lang w:eastAsia="en-US"/>
        </w:rPr>
        <w:t xml:space="preserve"> </w:t>
      </w:r>
      <w:r w:rsidRPr="00B253AA">
        <w:rPr>
          <w:rFonts w:hint="cs"/>
          <w:rtl/>
          <w:lang w:eastAsia="en-US"/>
        </w:rPr>
        <w:t>התנאים</w:t>
      </w:r>
      <w:r w:rsidRPr="00B253AA">
        <w:rPr>
          <w:rtl/>
          <w:lang w:eastAsia="en-US"/>
        </w:rPr>
        <w:t xml:space="preserve"> </w:t>
      </w:r>
      <w:r w:rsidRPr="00B253AA">
        <w:rPr>
          <w:rFonts w:hint="cs"/>
          <w:rtl/>
          <w:lang w:eastAsia="en-US"/>
        </w:rPr>
        <w:t>הבאים</w:t>
      </w:r>
      <w:r>
        <w:rPr>
          <w:rtl/>
          <w:lang w:eastAsia="en-US"/>
        </w:rPr>
        <w:t>:</w:t>
      </w:r>
    </w:p>
    <w:p w14:paraId="6FB1DFFA" w14:textId="5464003E"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לשם</w:t>
      </w:r>
      <w:r w:rsidRPr="00B253AA">
        <w:rPr>
          <w:rtl/>
          <w:lang w:eastAsia="en-US"/>
        </w:rPr>
        <w:t xml:space="preserve"> </w:t>
      </w:r>
      <w:r w:rsidRPr="00B253AA">
        <w:rPr>
          <w:rFonts w:hint="cs"/>
          <w:rtl/>
          <w:lang w:eastAsia="en-US"/>
        </w:rPr>
        <w:t>המבוטח</w:t>
      </w:r>
      <w:r w:rsidRPr="00B253AA">
        <w:rPr>
          <w:rtl/>
          <w:lang w:eastAsia="en-US"/>
        </w:rPr>
        <w:t xml:space="preserve"> </w:t>
      </w:r>
      <w:r w:rsidRPr="00B253AA">
        <w:rPr>
          <w:rFonts w:hint="cs"/>
          <w:rtl/>
          <w:lang w:eastAsia="en-US"/>
        </w:rPr>
        <w:t>יתווספו</w:t>
      </w:r>
      <w:r w:rsidRPr="00B253AA">
        <w:rPr>
          <w:rtl/>
          <w:lang w:eastAsia="en-US"/>
        </w:rPr>
        <w:t xml:space="preserve"> </w:t>
      </w:r>
      <w:r w:rsidRPr="00B253AA">
        <w:rPr>
          <w:rFonts w:hint="cs"/>
          <w:rtl/>
          <w:lang w:eastAsia="en-US"/>
        </w:rPr>
        <w:t>כמבוטחים</w:t>
      </w:r>
      <w:r w:rsidRPr="00B253AA">
        <w:rPr>
          <w:rtl/>
          <w:lang w:eastAsia="en-US"/>
        </w:rPr>
        <w:t xml:space="preserve"> </w:t>
      </w:r>
      <w:r w:rsidRPr="00B253AA">
        <w:rPr>
          <w:rFonts w:hint="cs"/>
          <w:rtl/>
          <w:lang w:eastAsia="en-US"/>
        </w:rPr>
        <w:t>נוספים</w:t>
      </w:r>
      <w:r w:rsidRPr="00B253AA">
        <w:rPr>
          <w:rtl/>
          <w:lang w:eastAsia="en-US"/>
        </w:rPr>
        <w:t xml:space="preserve">: </w:t>
      </w:r>
      <w:r w:rsidRPr="00E2683C">
        <w:rPr>
          <w:rtl/>
          <w:lang w:eastAsia="en-US"/>
        </w:rPr>
        <w:t>מדינת ישר</w:t>
      </w:r>
      <w:r w:rsidR="009365AC">
        <w:rPr>
          <w:rtl/>
          <w:lang w:eastAsia="en-US"/>
        </w:rPr>
        <w:t>–</w:t>
      </w:r>
      <w:r w:rsidRPr="00E2683C">
        <w:rPr>
          <w:rtl/>
          <w:lang w:eastAsia="en-US"/>
        </w:rPr>
        <w:t xml:space="preserve">ל - </w:t>
      </w:r>
      <w:r w:rsidRPr="00E2683C">
        <w:rPr>
          <w:rFonts w:hint="cs"/>
          <w:rtl/>
          <w:lang w:eastAsia="en-US"/>
        </w:rPr>
        <w:t xml:space="preserve">משרד החינוך </w:t>
      </w:r>
      <w:r w:rsidRPr="00B253AA">
        <w:rPr>
          <w:rFonts w:hint="cs"/>
          <w:rtl/>
          <w:lang w:eastAsia="en-US"/>
        </w:rPr>
        <w:t>, בכפוף להרחבי</w:t>
      </w:r>
      <w:r w:rsidRPr="00B253AA">
        <w:rPr>
          <w:rtl/>
          <w:lang w:eastAsia="en-US"/>
        </w:rPr>
        <w:t xml:space="preserve"> </w:t>
      </w:r>
      <w:r w:rsidRPr="00B253AA">
        <w:rPr>
          <w:rFonts w:hint="cs"/>
          <w:rtl/>
          <w:lang w:eastAsia="en-US"/>
        </w:rPr>
        <w:t>השיפוי</w:t>
      </w:r>
      <w:r w:rsidRPr="00B253AA">
        <w:rPr>
          <w:rtl/>
          <w:lang w:eastAsia="en-US"/>
        </w:rPr>
        <w:t xml:space="preserve"> </w:t>
      </w:r>
      <w:r w:rsidRPr="00B253AA">
        <w:rPr>
          <w:rFonts w:hint="cs"/>
          <w:rtl/>
          <w:lang w:eastAsia="en-US"/>
        </w:rPr>
        <w:t>כמפורט לעיל</w:t>
      </w:r>
      <w:r>
        <w:rPr>
          <w:rFonts w:hint="cs"/>
          <w:rtl/>
          <w:lang w:eastAsia="en-US"/>
        </w:rPr>
        <w:t>.</w:t>
      </w:r>
      <w:r w:rsidRPr="00B253AA">
        <w:rPr>
          <w:rtl/>
          <w:lang w:eastAsia="en-US"/>
        </w:rPr>
        <w:t xml:space="preserve">                                   </w:t>
      </w:r>
    </w:p>
    <w:p w14:paraId="15EA6A5E"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בכל</w:t>
      </w:r>
      <w:r w:rsidRPr="00B253AA">
        <w:rPr>
          <w:rtl/>
          <w:lang w:eastAsia="en-US"/>
        </w:rPr>
        <w:t xml:space="preserve"> </w:t>
      </w:r>
      <w:r w:rsidRPr="00B253AA">
        <w:rPr>
          <w:rFonts w:hint="cs"/>
          <w:rtl/>
          <w:lang w:eastAsia="en-US"/>
        </w:rPr>
        <w:t>מקרה</w:t>
      </w:r>
      <w:r w:rsidRPr="00B253AA">
        <w:rPr>
          <w:rtl/>
          <w:lang w:eastAsia="en-US"/>
        </w:rPr>
        <w:t xml:space="preserve"> </w:t>
      </w:r>
      <w:r w:rsidRPr="00B253AA">
        <w:rPr>
          <w:rFonts w:hint="cs"/>
          <w:rtl/>
          <w:lang w:eastAsia="en-US"/>
        </w:rPr>
        <w:t>של</w:t>
      </w:r>
      <w:r w:rsidRPr="00B253AA">
        <w:rPr>
          <w:rtl/>
          <w:lang w:eastAsia="en-US"/>
        </w:rPr>
        <w:t xml:space="preserve"> </w:t>
      </w:r>
      <w:r>
        <w:rPr>
          <w:rFonts w:hint="cs"/>
          <w:rtl/>
          <w:lang w:eastAsia="en-US"/>
        </w:rPr>
        <w:t>שינוי לרעה</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ביטול</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ע</w:t>
      </w:r>
      <w:r w:rsidRPr="00B253AA">
        <w:rPr>
          <w:rtl/>
          <w:lang w:eastAsia="en-US"/>
        </w:rPr>
        <w:t>"</w:t>
      </w:r>
      <w:r w:rsidRPr="00B253AA">
        <w:rPr>
          <w:rFonts w:hint="cs"/>
          <w:rtl/>
          <w:lang w:eastAsia="en-US"/>
        </w:rPr>
        <w:t>י</w:t>
      </w:r>
      <w:r w:rsidRPr="00B253AA">
        <w:rPr>
          <w:rtl/>
          <w:lang w:eastAsia="en-US"/>
        </w:rPr>
        <w:t xml:space="preserve"> </w:t>
      </w:r>
      <w:r w:rsidRPr="00B253AA">
        <w:rPr>
          <w:rFonts w:hint="cs"/>
          <w:rtl/>
          <w:lang w:eastAsia="en-US"/>
        </w:rPr>
        <w:t>אחד</w:t>
      </w:r>
      <w:r w:rsidRPr="00B253AA">
        <w:rPr>
          <w:rtl/>
          <w:lang w:eastAsia="en-US"/>
        </w:rPr>
        <w:t xml:space="preserve"> </w:t>
      </w:r>
      <w:r w:rsidRPr="00B253AA">
        <w:rPr>
          <w:rFonts w:hint="cs"/>
          <w:rtl/>
          <w:lang w:eastAsia="en-US"/>
        </w:rPr>
        <w:t>הצדדים</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יהיה</w:t>
      </w:r>
      <w:r w:rsidRPr="00B253AA">
        <w:rPr>
          <w:rtl/>
          <w:lang w:eastAsia="en-US"/>
        </w:rPr>
        <w:t xml:space="preserve"> </w:t>
      </w:r>
      <w:r w:rsidRPr="00B253AA">
        <w:rPr>
          <w:rFonts w:hint="cs"/>
          <w:rtl/>
          <w:lang w:eastAsia="en-US"/>
        </w:rPr>
        <w:t>להם</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תוקף</w:t>
      </w:r>
      <w:r w:rsidRPr="00B253AA">
        <w:rPr>
          <w:rtl/>
          <w:lang w:eastAsia="en-US"/>
        </w:rPr>
        <w:t xml:space="preserve"> </w:t>
      </w:r>
      <w:r w:rsidRPr="00B253AA">
        <w:rPr>
          <w:rFonts w:hint="cs"/>
          <w:rtl/>
          <w:lang w:eastAsia="en-US"/>
        </w:rPr>
        <w:t>אלא</w:t>
      </w:r>
      <w:r w:rsidRPr="00B253AA">
        <w:rPr>
          <w:rtl/>
          <w:lang w:eastAsia="en-US"/>
        </w:rPr>
        <w:t xml:space="preserve">, </w:t>
      </w:r>
      <w:r w:rsidRPr="00B253AA">
        <w:rPr>
          <w:rFonts w:hint="cs"/>
          <w:rtl/>
          <w:lang w:eastAsia="en-US"/>
        </w:rPr>
        <w:t>אם</w:t>
      </w:r>
      <w:r w:rsidRPr="00B253AA">
        <w:rPr>
          <w:rtl/>
          <w:lang w:eastAsia="en-US"/>
        </w:rPr>
        <w:t xml:space="preserve"> </w:t>
      </w:r>
      <w:r w:rsidRPr="00B253AA">
        <w:rPr>
          <w:rFonts w:hint="cs"/>
          <w:rtl/>
          <w:lang w:eastAsia="en-US"/>
        </w:rPr>
        <w:t>ניתנה על</w:t>
      </w:r>
      <w:r w:rsidRPr="00B253AA">
        <w:rPr>
          <w:rtl/>
          <w:lang w:eastAsia="en-US"/>
        </w:rPr>
        <w:t xml:space="preserve"> </w:t>
      </w:r>
      <w:r w:rsidRPr="00B253AA">
        <w:rPr>
          <w:rFonts w:hint="cs"/>
          <w:rtl/>
          <w:lang w:eastAsia="en-US"/>
        </w:rPr>
        <w:t>כך</w:t>
      </w:r>
      <w:r w:rsidRPr="00B253AA">
        <w:rPr>
          <w:rtl/>
          <w:lang w:eastAsia="en-US"/>
        </w:rPr>
        <w:t xml:space="preserve"> </w:t>
      </w:r>
      <w:r w:rsidRPr="00B253AA">
        <w:rPr>
          <w:rFonts w:hint="cs"/>
          <w:rtl/>
          <w:lang w:eastAsia="en-US"/>
        </w:rPr>
        <w:t>הודעה</w:t>
      </w:r>
      <w:r w:rsidRPr="00B253AA">
        <w:rPr>
          <w:rtl/>
          <w:lang w:eastAsia="en-US"/>
        </w:rPr>
        <w:t xml:space="preserve"> </w:t>
      </w:r>
      <w:r w:rsidRPr="00B253AA">
        <w:rPr>
          <w:rFonts w:hint="cs"/>
          <w:rtl/>
          <w:lang w:eastAsia="en-US"/>
        </w:rPr>
        <w:t>מוקדמת</w:t>
      </w:r>
      <w:r w:rsidRPr="00B253AA">
        <w:rPr>
          <w:rtl/>
          <w:lang w:eastAsia="en-US"/>
        </w:rPr>
        <w:t xml:space="preserve"> </w:t>
      </w:r>
      <w:r w:rsidRPr="00B253AA">
        <w:rPr>
          <w:rFonts w:hint="cs"/>
          <w:rtl/>
          <w:lang w:eastAsia="en-US"/>
        </w:rPr>
        <w:t>של</w:t>
      </w:r>
      <w:r w:rsidRPr="00B253AA">
        <w:rPr>
          <w:rtl/>
          <w:lang w:eastAsia="en-US"/>
        </w:rPr>
        <w:t xml:space="preserve"> 60 </w:t>
      </w:r>
      <w:r w:rsidRPr="00B253AA">
        <w:rPr>
          <w:rFonts w:hint="cs"/>
          <w:rtl/>
          <w:lang w:eastAsia="en-US"/>
        </w:rPr>
        <w:t>יום</w:t>
      </w:r>
      <w:r w:rsidRPr="00B253AA">
        <w:rPr>
          <w:rtl/>
          <w:lang w:eastAsia="en-US"/>
        </w:rPr>
        <w:t xml:space="preserve"> </w:t>
      </w:r>
      <w:r w:rsidRPr="00B253AA">
        <w:rPr>
          <w:rFonts w:hint="cs"/>
          <w:rtl/>
          <w:lang w:eastAsia="en-US"/>
        </w:rPr>
        <w:t>במכתב</w:t>
      </w:r>
      <w:r w:rsidRPr="00B253AA">
        <w:rPr>
          <w:rtl/>
          <w:lang w:eastAsia="en-US"/>
        </w:rPr>
        <w:t xml:space="preserve"> </w:t>
      </w:r>
      <w:r w:rsidRPr="00B253AA">
        <w:rPr>
          <w:rFonts w:hint="cs"/>
          <w:rtl/>
          <w:lang w:eastAsia="en-US"/>
        </w:rPr>
        <w:t xml:space="preserve">לחשב </w:t>
      </w:r>
      <w:r>
        <w:rPr>
          <w:rFonts w:hint="cs"/>
          <w:rtl/>
          <w:lang w:eastAsia="en-US"/>
        </w:rPr>
        <w:t>משרד החינוך .</w:t>
      </w:r>
    </w:p>
    <w:p w14:paraId="5CFF4507" w14:textId="54159D88"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המבטח</w:t>
      </w:r>
      <w:r w:rsidRPr="00B253AA">
        <w:rPr>
          <w:rtl/>
          <w:lang w:eastAsia="en-US"/>
        </w:rPr>
        <w:t xml:space="preserve"> </w:t>
      </w:r>
      <w:r w:rsidRPr="00B253AA">
        <w:rPr>
          <w:rFonts w:hint="cs"/>
          <w:rtl/>
          <w:lang w:eastAsia="en-US"/>
        </w:rPr>
        <w:t>מוותר</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זכות</w:t>
      </w:r>
      <w:r w:rsidRPr="00B253AA">
        <w:rPr>
          <w:rtl/>
          <w:lang w:eastAsia="en-US"/>
        </w:rPr>
        <w:t xml:space="preserve"> </w:t>
      </w:r>
      <w:r w:rsidRPr="00B253AA">
        <w:rPr>
          <w:rFonts w:hint="cs"/>
          <w:rtl/>
          <w:lang w:eastAsia="en-US"/>
        </w:rPr>
        <w:t>תחלוף</w:t>
      </w:r>
      <w:r w:rsidRPr="00B253AA">
        <w:rPr>
          <w:rtl/>
          <w:lang w:eastAsia="en-US"/>
        </w:rPr>
        <w:t>/</w:t>
      </w:r>
      <w:r w:rsidRPr="00B253AA">
        <w:rPr>
          <w:rFonts w:hint="cs"/>
          <w:rtl/>
          <w:lang w:eastAsia="en-US"/>
        </w:rPr>
        <w:t>שיבוב</w:t>
      </w:r>
      <w:r w:rsidRPr="00B253AA">
        <w:rPr>
          <w:rtl/>
          <w:lang w:eastAsia="en-US"/>
        </w:rPr>
        <w:t xml:space="preserve">, </w:t>
      </w:r>
      <w:r w:rsidRPr="00B253AA">
        <w:rPr>
          <w:rFonts w:hint="cs"/>
          <w:rtl/>
          <w:lang w:eastAsia="en-US"/>
        </w:rPr>
        <w:t>תביעה</w:t>
      </w:r>
      <w:r w:rsidRPr="00B253AA">
        <w:rPr>
          <w:rtl/>
          <w:lang w:eastAsia="en-US"/>
        </w:rPr>
        <w:t xml:space="preserve">, </w:t>
      </w:r>
      <w:r w:rsidRPr="00B253AA">
        <w:rPr>
          <w:rFonts w:hint="cs"/>
          <w:rtl/>
          <w:lang w:eastAsia="en-US"/>
        </w:rPr>
        <w:t>השתתפות</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חזרה</w:t>
      </w:r>
      <w:r w:rsidRPr="00B253AA">
        <w:rPr>
          <w:rtl/>
          <w:lang w:eastAsia="en-US"/>
        </w:rPr>
        <w:t xml:space="preserve"> </w:t>
      </w:r>
      <w:r w:rsidRPr="00B253AA">
        <w:rPr>
          <w:rFonts w:hint="cs"/>
          <w:rtl/>
          <w:lang w:eastAsia="en-US"/>
        </w:rPr>
        <w:t>כלפי</w:t>
      </w:r>
      <w:r w:rsidRPr="00B253AA">
        <w:rPr>
          <w:rtl/>
          <w:lang w:eastAsia="en-US"/>
        </w:rPr>
        <w:t xml:space="preserve"> </w:t>
      </w:r>
      <w:r w:rsidRPr="000504A1">
        <w:rPr>
          <w:rtl/>
          <w:lang w:eastAsia="en-US"/>
        </w:rPr>
        <w:t>מדינת ישר</w:t>
      </w:r>
      <w:r w:rsidR="009365AC">
        <w:rPr>
          <w:rtl/>
          <w:lang w:eastAsia="en-US"/>
        </w:rPr>
        <w:t>–</w:t>
      </w:r>
      <w:r w:rsidRPr="000504A1">
        <w:rPr>
          <w:rtl/>
          <w:lang w:eastAsia="en-US"/>
        </w:rPr>
        <w:t xml:space="preserve">ל - </w:t>
      </w:r>
      <w:r>
        <w:rPr>
          <w:rFonts w:hint="cs"/>
          <w:rtl/>
          <w:lang w:eastAsia="en-US"/>
        </w:rPr>
        <w:t xml:space="preserve">משרד החינוך  </w:t>
      </w:r>
      <w:r w:rsidRPr="00B253AA">
        <w:rPr>
          <w:rFonts w:hint="cs"/>
          <w:rtl/>
          <w:lang w:eastAsia="en-US"/>
        </w:rPr>
        <w:t>ועובדיהם</w:t>
      </w:r>
      <w:r>
        <w:rPr>
          <w:rFonts w:hint="cs"/>
          <w:rtl/>
          <w:lang w:eastAsia="en-US"/>
        </w:rPr>
        <w:t xml:space="preserve"> וכן כלפי התלמידים, </w:t>
      </w:r>
      <w:r w:rsidRPr="00B253AA">
        <w:rPr>
          <w:rFonts w:hint="cs"/>
          <w:rtl/>
          <w:lang w:eastAsia="en-US"/>
        </w:rPr>
        <w:t>ובלבד שהוויתור</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יחול</w:t>
      </w:r>
      <w:r w:rsidRPr="00B253AA">
        <w:rPr>
          <w:rtl/>
          <w:lang w:eastAsia="en-US"/>
        </w:rPr>
        <w:t xml:space="preserve"> </w:t>
      </w:r>
      <w:r w:rsidRPr="00B253AA">
        <w:rPr>
          <w:rFonts w:hint="cs"/>
          <w:rtl/>
          <w:lang w:eastAsia="en-US"/>
        </w:rPr>
        <w:t>לטובת</w:t>
      </w:r>
      <w:r w:rsidRPr="00B253AA">
        <w:rPr>
          <w:rtl/>
          <w:lang w:eastAsia="en-US"/>
        </w:rPr>
        <w:t xml:space="preserve"> </w:t>
      </w:r>
      <w:r w:rsidRPr="00B253AA">
        <w:rPr>
          <w:rFonts w:hint="cs"/>
          <w:rtl/>
          <w:lang w:eastAsia="en-US"/>
        </w:rPr>
        <w:t>אדם</w:t>
      </w:r>
      <w:r w:rsidRPr="00B253AA">
        <w:rPr>
          <w:rtl/>
          <w:lang w:eastAsia="en-US"/>
        </w:rPr>
        <w:t xml:space="preserve"> </w:t>
      </w:r>
      <w:r w:rsidRPr="00B253AA">
        <w:rPr>
          <w:rFonts w:hint="cs"/>
          <w:rtl/>
          <w:lang w:eastAsia="en-US"/>
        </w:rPr>
        <w:t>שגרם</w:t>
      </w:r>
      <w:r w:rsidRPr="00B253AA">
        <w:rPr>
          <w:rtl/>
          <w:lang w:eastAsia="en-US"/>
        </w:rPr>
        <w:t xml:space="preserve">  </w:t>
      </w:r>
      <w:r w:rsidRPr="00B253AA">
        <w:rPr>
          <w:rFonts w:hint="cs"/>
          <w:rtl/>
          <w:lang w:eastAsia="en-US"/>
        </w:rPr>
        <w:t>לנזק</w:t>
      </w:r>
      <w:r w:rsidRPr="00B253AA">
        <w:rPr>
          <w:rtl/>
          <w:lang w:eastAsia="en-US"/>
        </w:rPr>
        <w:t xml:space="preserve"> </w:t>
      </w:r>
      <w:r w:rsidRPr="00B253AA">
        <w:rPr>
          <w:rFonts w:hint="cs"/>
          <w:rtl/>
          <w:lang w:eastAsia="en-US"/>
        </w:rPr>
        <w:t>מתוך כוונת זדון</w:t>
      </w:r>
      <w:r>
        <w:rPr>
          <w:rFonts w:hint="cs"/>
          <w:rtl/>
          <w:lang w:eastAsia="en-US"/>
        </w:rPr>
        <w:t>.</w:t>
      </w:r>
      <w:r w:rsidRPr="00B253AA">
        <w:rPr>
          <w:rtl/>
          <w:lang w:eastAsia="en-US"/>
        </w:rPr>
        <w:t xml:space="preserve">                                                                                                                                    </w:t>
      </w:r>
    </w:p>
    <w:p w14:paraId="4808162D"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w:t>
      </w:r>
      <w:r>
        <w:rPr>
          <w:rtl/>
          <w:lang w:eastAsia="en-US"/>
        </w:rPr>
        <w:t>'</w:t>
      </w:r>
      <w:r>
        <w:rPr>
          <w:rFonts w:hint="cs"/>
          <w:rtl/>
          <w:lang w:eastAsia="en-US"/>
        </w:rPr>
        <w:t xml:space="preserve"> </w:t>
      </w:r>
      <w:r w:rsidRPr="00B253AA">
        <w:rPr>
          <w:rtl/>
          <w:lang w:eastAsia="en-US"/>
        </w:rPr>
        <w:t xml:space="preserve"> </w:t>
      </w:r>
      <w:r w:rsidRPr="00B253AA">
        <w:rPr>
          <w:rFonts w:hint="cs"/>
          <w:rtl/>
          <w:lang w:eastAsia="en-US"/>
        </w:rPr>
        <w:t>אחראי</w:t>
      </w:r>
      <w:r w:rsidRPr="00B253AA">
        <w:rPr>
          <w:rtl/>
          <w:lang w:eastAsia="en-US"/>
        </w:rPr>
        <w:t xml:space="preserve"> </w:t>
      </w:r>
      <w:r w:rsidRPr="00B253AA">
        <w:rPr>
          <w:rFonts w:hint="cs"/>
          <w:rtl/>
          <w:lang w:eastAsia="en-US"/>
        </w:rPr>
        <w:t>בלעדית</w:t>
      </w:r>
      <w:r w:rsidRPr="00B253AA">
        <w:rPr>
          <w:rtl/>
          <w:lang w:eastAsia="en-US"/>
        </w:rPr>
        <w:t xml:space="preserve"> </w:t>
      </w:r>
      <w:r w:rsidRPr="00B253AA">
        <w:rPr>
          <w:rFonts w:hint="cs"/>
          <w:rtl/>
          <w:lang w:eastAsia="en-US"/>
        </w:rPr>
        <w:t>כלפי</w:t>
      </w:r>
      <w:r w:rsidRPr="00B253AA">
        <w:rPr>
          <w:rtl/>
          <w:lang w:eastAsia="en-US"/>
        </w:rPr>
        <w:t xml:space="preserve"> </w:t>
      </w:r>
      <w:r w:rsidRPr="00B253AA">
        <w:rPr>
          <w:rFonts w:hint="cs"/>
          <w:rtl/>
          <w:lang w:eastAsia="en-US"/>
        </w:rPr>
        <w:t>המבטח</w:t>
      </w:r>
      <w:r w:rsidRPr="00B253AA">
        <w:rPr>
          <w:rtl/>
          <w:lang w:eastAsia="en-US"/>
        </w:rPr>
        <w:t xml:space="preserve"> </w:t>
      </w:r>
      <w:r w:rsidRPr="00B253AA">
        <w:rPr>
          <w:rFonts w:hint="cs"/>
          <w:rtl/>
          <w:lang w:eastAsia="en-US"/>
        </w:rPr>
        <w:t>לתשלום</w:t>
      </w:r>
      <w:r w:rsidRPr="00B253AA">
        <w:rPr>
          <w:rtl/>
          <w:lang w:eastAsia="en-US"/>
        </w:rPr>
        <w:t xml:space="preserve"> </w:t>
      </w:r>
      <w:r w:rsidRPr="00B253AA">
        <w:rPr>
          <w:rFonts w:hint="cs"/>
          <w:rtl/>
          <w:lang w:eastAsia="en-US"/>
        </w:rPr>
        <w:t>דמי</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עבור</w:t>
      </w:r>
      <w:r w:rsidRPr="00B253AA">
        <w:rPr>
          <w:rtl/>
          <w:lang w:eastAsia="en-US"/>
        </w:rPr>
        <w:t xml:space="preserve"> </w:t>
      </w:r>
      <w:r w:rsidRPr="00B253AA">
        <w:rPr>
          <w:rFonts w:hint="cs"/>
          <w:rtl/>
          <w:lang w:eastAsia="en-US"/>
        </w:rPr>
        <w:t>הפוליסה</w:t>
      </w:r>
      <w:r w:rsidRPr="00B253AA">
        <w:rPr>
          <w:rtl/>
          <w:lang w:eastAsia="en-US"/>
        </w:rPr>
        <w:t xml:space="preserve"> </w:t>
      </w:r>
      <w:r w:rsidRPr="00B253AA">
        <w:rPr>
          <w:rFonts w:hint="cs"/>
          <w:rtl/>
          <w:lang w:eastAsia="en-US"/>
        </w:rPr>
        <w:t>ולמילוי</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החובות המוטלות</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המבוטח</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פי</w:t>
      </w:r>
      <w:r w:rsidRPr="00B253AA">
        <w:rPr>
          <w:rtl/>
          <w:lang w:eastAsia="en-US"/>
        </w:rPr>
        <w:t xml:space="preserve"> </w:t>
      </w:r>
      <w:r w:rsidRPr="00B253AA">
        <w:rPr>
          <w:rFonts w:hint="cs"/>
          <w:rtl/>
          <w:lang w:eastAsia="en-US"/>
        </w:rPr>
        <w:t>תנאי</w:t>
      </w:r>
      <w:r w:rsidRPr="00B253AA">
        <w:rPr>
          <w:rtl/>
          <w:lang w:eastAsia="en-US"/>
        </w:rPr>
        <w:t xml:space="preserve"> </w:t>
      </w:r>
      <w:r w:rsidRPr="00B253AA">
        <w:rPr>
          <w:rFonts w:hint="cs"/>
          <w:rtl/>
          <w:lang w:eastAsia="en-US"/>
        </w:rPr>
        <w:t>הפוליסה</w:t>
      </w:r>
      <w:r>
        <w:rPr>
          <w:rFonts w:hint="cs"/>
          <w:rtl/>
          <w:lang w:eastAsia="en-US"/>
        </w:rPr>
        <w:t>.</w:t>
      </w:r>
    </w:p>
    <w:p w14:paraId="7947A71E"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ההשתתפויות</w:t>
      </w:r>
      <w:r w:rsidRPr="00B253AA">
        <w:rPr>
          <w:rtl/>
          <w:lang w:eastAsia="en-US"/>
        </w:rPr>
        <w:t xml:space="preserve"> </w:t>
      </w:r>
      <w:r w:rsidRPr="00B253AA">
        <w:rPr>
          <w:rFonts w:hint="cs"/>
          <w:rtl/>
          <w:lang w:eastAsia="en-US"/>
        </w:rPr>
        <w:t>העצמיות</w:t>
      </w:r>
      <w:r w:rsidRPr="00B253AA">
        <w:rPr>
          <w:rtl/>
          <w:lang w:eastAsia="en-US"/>
        </w:rPr>
        <w:t xml:space="preserve"> </w:t>
      </w:r>
      <w:r w:rsidRPr="00B253AA">
        <w:rPr>
          <w:rFonts w:hint="cs"/>
          <w:rtl/>
          <w:lang w:eastAsia="en-US"/>
        </w:rPr>
        <w:t>הנקובות</w:t>
      </w:r>
      <w:r w:rsidRPr="00B253AA">
        <w:rPr>
          <w:rtl/>
          <w:lang w:eastAsia="en-US"/>
        </w:rPr>
        <w:t xml:space="preserve"> </w:t>
      </w:r>
      <w:r w:rsidRPr="00B253AA">
        <w:rPr>
          <w:rFonts w:hint="cs"/>
          <w:rtl/>
          <w:lang w:eastAsia="en-US"/>
        </w:rPr>
        <w:t>בפוליסה</w:t>
      </w:r>
      <w:r w:rsidRPr="00B253AA">
        <w:rPr>
          <w:rtl/>
          <w:lang w:eastAsia="en-US"/>
        </w:rPr>
        <w:t xml:space="preserve"> </w:t>
      </w:r>
      <w:r w:rsidRPr="00B253AA">
        <w:rPr>
          <w:rFonts w:hint="cs"/>
          <w:rtl/>
          <w:lang w:eastAsia="en-US"/>
        </w:rPr>
        <w:t>תחולנה</w:t>
      </w:r>
      <w:r w:rsidRPr="00B253AA">
        <w:rPr>
          <w:rtl/>
          <w:lang w:eastAsia="en-US"/>
        </w:rPr>
        <w:t xml:space="preserve"> </w:t>
      </w:r>
      <w:r w:rsidRPr="00B253AA">
        <w:rPr>
          <w:rFonts w:hint="cs"/>
          <w:rtl/>
          <w:lang w:eastAsia="en-US"/>
        </w:rPr>
        <w:t>בלעדית</w:t>
      </w:r>
      <w:r w:rsidRPr="00B253AA">
        <w:rPr>
          <w:rtl/>
          <w:lang w:eastAsia="en-US"/>
        </w:rPr>
        <w:t xml:space="preserve"> </w:t>
      </w:r>
      <w:r w:rsidRPr="00B253AA">
        <w:rPr>
          <w:rFonts w:hint="cs"/>
          <w:rtl/>
          <w:lang w:eastAsia="en-US"/>
        </w:rPr>
        <w:t>על</w:t>
      </w:r>
      <w:r w:rsidRPr="00B253AA">
        <w:rPr>
          <w:rtl/>
          <w:lang w:eastAsia="en-US"/>
        </w:rPr>
        <w:t xml:space="preserve"> </w:t>
      </w:r>
      <w:r>
        <w:rPr>
          <w:rFonts w:hint="cs"/>
          <w:rtl/>
          <w:lang w:eastAsia="en-US"/>
        </w:rPr>
        <w:t>צד ב</w:t>
      </w:r>
      <w:r>
        <w:rPr>
          <w:rtl/>
          <w:lang w:eastAsia="en-US"/>
        </w:rPr>
        <w:t>'</w:t>
      </w:r>
      <w:r>
        <w:rPr>
          <w:rFonts w:hint="cs"/>
          <w:rtl/>
          <w:lang w:eastAsia="en-US"/>
        </w:rPr>
        <w:t>.</w:t>
      </w:r>
      <w:r w:rsidRPr="00B253AA">
        <w:rPr>
          <w:rtl/>
          <w:lang w:eastAsia="en-US"/>
        </w:rPr>
        <w:t xml:space="preserve">                                   </w:t>
      </w:r>
    </w:p>
    <w:p w14:paraId="4CE323E2"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כל</w:t>
      </w:r>
      <w:r w:rsidRPr="00B253AA">
        <w:rPr>
          <w:rtl/>
          <w:lang w:eastAsia="en-US"/>
        </w:rPr>
        <w:t xml:space="preserve"> </w:t>
      </w:r>
      <w:r w:rsidRPr="00B253AA">
        <w:rPr>
          <w:rFonts w:hint="cs"/>
          <w:rtl/>
          <w:lang w:eastAsia="en-US"/>
        </w:rPr>
        <w:t>סעיף</w:t>
      </w:r>
      <w:r w:rsidRPr="00B253AA">
        <w:rPr>
          <w:rtl/>
          <w:lang w:eastAsia="en-US"/>
        </w:rPr>
        <w:t xml:space="preserve"> </w:t>
      </w:r>
      <w:r w:rsidRPr="00B253AA">
        <w:rPr>
          <w:rFonts w:hint="cs"/>
          <w:rtl/>
          <w:lang w:eastAsia="en-US"/>
        </w:rPr>
        <w:t>בפוליסת</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המפקיע</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מקטין</w:t>
      </w:r>
      <w:r w:rsidRPr="00B253AA">
        <w:rPr>
          <w:rtl/>
          <w:lang w:eastAsia="en-US"/>
        </w:rPr>
        <w:t xml:space="preserve"> </w:t>
      </w:r>
      <w:r w:rsidRPr="00B253AA">
        <w:rPr>
          <w:rFonts w:hint="cs"/>
          <w:rtl/>
          <w:lang w:eastAsia="en-US"/>
        </w:rPr>
        <w:t>בדרך</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שהיא</w:t>
      </w:r>
      <w:r w:rsidRPr="00B253AA">
        <w:rPr>
          <w:rtl/>
          <w:lang w:eastAsia="en-US"/>
        </w:rPr>
        <w:t xml:space="preserve"> </w:t>
      </w:r>
      <w:r w:rsidRPr="00B253AA">
        <w:rPr>
          <w:rFonts w:hint="cs"/>
          <w:rtl/>
          <w:lang w:eastAsia="en-US"/>
        </w:rPr>
        <w:t>את</w:t>
      </w:r>
      <w:r w:rsidRPr="00B253AA">
        <w:rPr>
          <w:rtl/>
          <w:lang w:eastAsia="en-US"/>
        </w:rPr>
        <w:t xml:space="preserve"> </w:t>
      </w:r>
      <w:r w:rsidRPr="00B253AA">
        <w:rPr>
          <w:rFonts w:hint="cs"/>
          <w:rtl/>
          <w:lang w:eastAsia="en-US"/>
        </w:rPr>
        <w:t>אחריות</w:t>
      </w:r>
      <w:r w:rsidRPr="00B253AA">
        <w:rPr>
          <w:rtl/>
          <w:lang w:eastAsia="en-US"/>
        </w:rPr>
        <w:t xml:space="preserve"> </w:t>
      </w:r>
      <w:r w:rsidRPr="00B253AA">
        <w:rPr>
          <w:rFonts w:hint="cs"/>
          <w:rtl/>
          <w:lang w:eastAsia="en-US"/>
        </w:rPr>
        <w:t>המבטח</w:t>
      </w:r>
      <w:r w:rsidRPr="00B253AA">
        <w:rPr>
          <w:rtl/>
          <w:lang w:eastAsia="en-US"/>
        </w:rPr>
        <w:t xml:space="preserve">, </w:t>
      </w:r>
      <w:r w:rsidRPr="00B253AA">
        <w:rPr>
          <w:rFonts w:hint="cs"/>
          <w:rtl/>
          <w:lang w:eastAsia="en-US"/>
        </w:rPr>
        <w:t>כאשר קיים</w:t>
      </w:r>
      <w:r w:rsidRPr="00B253AA">
        <w:rPr>
          <w:rtl/>
          <w:lang w:eastAsia="en-US"/>
        </w:rPr>
        <w:t xml:space="preserve"> </w:t>
      </w:r>
      <w:r w:rsidRPr="00B253AA">
        <w:rPr>
          <w:rFonts w:hint="cs"/>
          <w:rtl/>
          <w:lang w:eastAsia="en-US"/>
        </w:rPr>
        <w:t>ביטוח</w:t>
      </w:r>
      <w:r w:rsidRPr="00B253AA">
        <w:rPr>
          <w:rtl/>
          <w:lang w:eastAsia="en-US"/>
        </w:rPr>
        <w:t xml:space="preserve"> </w:t>
      </w:r>
      <w:r w:rsidRPr="00B253AA">
        <w:rPr>
          <w:rFonts w:hint="cs"/>
          <w:rtl/>
          <w:lang w:eastAsia="en-US"/>
        </w:rPr>
        <w:t>אחר</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יופעל</w:t>
      </w:r>
      <w:r w:rsidRPr="00B253AA">
        <w:rPr>
          <w:rtl/>
          <w:lang w:eastAsia="en-US"/>
        </w:rPr>
        <w:t xml:space="preserve"> </w:t>
      </w:r>
      <w:r w:rsidRPr="00B253AA">
        <w:rPr>
          <w:rFonts w:hint="cs"/>
          <w:rtl/>
          <w:lang w:eastAsia="en-US"/>
        </w:rPr>
        <w:t>כלפי</w:t>
      </w:r>
      <w:r w:rsidRPr="00B253AA">
        <w:rPr>
          <w:rtl/>
          <w:lang w:eastAsia="en-US"/>
        </w:rPr>
        <w:t xml:space="preserve"> </w:t>
      </w:r>
      <w:r w:rsidRPr="00B253AA">
        <w:rPr>
          <w:rFonts w:hint="cs"/>
          <w:rtl/>
          <w:lang w:eastAsia="en-US"/>
        </w:rPr>
        <w:t>מדינת</w:t>
      </w:r>
      <w:r w:rsidRPr="00B253AA">
        <w:rPr>
          <w:rtl/>
          <w:lang w:eastAsia="en-US"/>
        </w:rPr>
        <w:t xml:space="preserve"> </w:t>
      </w:r>
      <w:r w:rsidRPr="00B253AA">
        <w:rPr>
          <w:rFonts w:hint="cs"/>
          <w:rtl/>
          <w:lang w:eastAsia="en-US"/>
        </w:rPr>
        <w:t>ישראל</w:t>
      </w:r>
      <w:r w:rsidRPr="00B253AA">
        <w:rPr>
          <w:rtl/>
          <w:lang w:eastAsia="en-US"/>
        </w:rPr>
        <w:t xml:space="preserve">, </w:t>
      </w:r>
      <w:r w:rsidRPr="00B253AA">
        <w:rPr>
          <w:rFonts w:hint="cs"/>
          <w:rtl/>
          <w:lang w:eastAsia="en-US"/>
        </w:rPr>
        <w:t>והביטוח</w:t>
      </w:r>
      <w:r w:rsidRPr="00B253AA">
        <w:rPr>
          <w:rtl/>
          <w:lang w:eastAsia="en-US"/>
        </w:rPr>
        <w:t xml:space="preserve"> </w:t>
      </w:r>
      <w:r w:rsidRPr="00B253AA">
        <w:rPr>
          <w:rFonts w:hint="cs"/>
          <w:rtl/>
          <w:lang w:eastAsia="en-US"/>
        </w:rPr>
        <w:t>הינו</w:t>
      </w:r>
      <w:r w:rsidRPr="00B253AA">
        <w:rPr>
          <w:rtl/>
          <w:lang w:eastAsia="en-US"/>
        </w:rPr>
        <w:t xml:space="preserve"> </w:t>
      </w:r>
      <w:r w:rsidRPr="00B253AA">
        <w:rPr>
          <w:rFonts w:hint="cs"/>
          <w:rtl/>
          <w:lang w:eastAsia="en-US"/>
        </w:rPr>
        <w:t>בחזקת</w:t>
      </w:r>
      <w:r w:rsidRPr="00B253AA">
        <w:rPr>
          <w:rtl/>
          <w:lang w:eastAsia="en-US"/>
        </w:rPr>
        <w:t xml:space="preserve"> </w:t>
      </w:r>
      <w:r w:rsidRPr="00B253AA">
        <w:rPr>
          <w:rFonts w:hint="cs"/>
          <w:rtl/>
          <w:lang w:eastAsia="en-US"/>
        </w:rPr>
        <w:t>ביטוח</w:t>
      </w:r>
      <w:r w:rsidRPr="00B253AA">
        <w:rPr>
          <w:rtl/>
          <w:lang w:eastAsia="en-US"/>
        </w:rPr>
        <w:t xml:space="preserve"> </w:t>
      </w:r>
      <w:r w:rsidRPr="00B253AA">
        <w:rPr>
          <w:rFonts w:hint="cs"/>
          <w:rtl/>
          <w:lang w:eastAsia="en-US"/>
        </w:rPr>
        <w:t>ראשוני המזכה במלוא</w:t>
      </w:r>
      <w:r w:rsidRPr="00B253AA">
        <w:rPr>
          <w:rtl/>
          <w:lang w:eastAsia="en-US"/>
        </w:rPr>
        <w:t xml:space="preserve"> </w:t>
      </w:r>
      <w:r w:rsidRPr="00B253AA">
        <w:rPr>
          <w:rFonts w:hint="cs"/>
          <w:rtl/>
          <w:lang w:eastAsia="en-US"/>
        </w:rPr>
        <w:t>הזכויות</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פי</w:t>
      </w:r>
      <w:r w:rsidRPr="00B253AA">
        <w:rPr>
          <w:rtl/>
          <w:lang w:eastAsia="en-US"/>
        </w:rPr>
        <w:t xml:space="preserve"> </w:t>
      </w:r>
      <w:r w:rsidRPr="00B253AA">
        <w:rPr>
          <w:rFonts w:hint="cs"/>
          <w:rtl/>
          <w:lang w:eastAsia="en-US"/>
        </w:rPr>
        <w:t>הביטוח</w:t>
      </w:r>
      <w:r>
        <w:rPr>
          <w:rFonts w:hint="cs"/>
          <w:rtl/>
          <w:lang w:eastAsia="en-US"/>
        </w:rPr>
        <w:t>.</w:t>
      </w:r>
    </w:p>
    <w:p w14:paraId="40E463DA"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2683C">
        <w:rPr>
          <w:rFonts w:hint="cs"/>
          <w:rtl/>
          <w:lang w:eastAsia="en-US"/>
        </w:rPr>
        <w:t>תנאי הכיסוי של הפוליסות</w:t>
      </w:r>
      <w:r w:rsidRPr="00E2683C">
        <w:rPr>
          <w:rtl/>
          <w:lang w:eastAsia="en-US"/>
        </w:rPr>
        <w:t xml:space="preserve"> </w:t>
      </w:r>
      <w:r w:rsidRPr="00E2683C">
        <w:rPr>
          <w:rFonts w:hint="cs"/>
          <w:rtl/>
          <w:lang w:eastAsia="en-US"/>
        </w:rPr>
        <w:t>(למעט ביטוח אחריות מקצועית) לא יפחתו מהמקובל על פי תנאי "פוליסות נוסח ביט" ו/או כל נוסח אחר מקביל לביט, בכפוף להרחבת הכיסויים כמפורט לעיל.</w:t>
      </w:r>
    </w:p>
    <w:p w14:paraId="14D7785E" w14:textId="77777777" w:rsidR="00061341" w:rsidRPr="00603883"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חריג כוונה ו/או רשלנות רבתי יבוטל ככל שקיים בפוליסות.</w:t>
      </w:r>
      <w:r w:rsidRPr="00603883">
        <w:rPr>
          <w:rtl/>
          <w:lang w:eastAsia="en-US"/>
        </w:rPr>
        <w:t xml:space="preserve">                                       </w:t>
      </w:r>
    </w:p>
    <w:p w14:paraId="29315D48" w14:textId="577044CC" w:rsidR="00061341" w:rsidRPr="007B334B" w:rsidRDefault="00061341" w:rsidP="00E2683C">
      <w:pPr>
        <w:widowControl w:val="0"/>
        <w:numPr>
          <w:ilvl w:val="1"/>
          <w:numId w:val="9"/>
        </w:numPr>
        <w:overflowPunct/>
        <w:autoSpaceDE/>
        <w:autoSpaceDN/>
        <w:adjustRightInd/>
        <w:textAlignment w:val="auto"/>
        <w:rPr>
          <w:lang w:eastAsia="en-US"/>
        </w:rPr>
      </w:pPr>
      <w:r>
        <w:rPr>
          <w:rFonts w:hint="cs"/>
          <w:rtl/>
          <w:lang w:eastAsia="en-US"/>
        </w:rPr>
        <w:t>צד ב</w:t>
      </w:r>
      <w:r>
        <w:rPr>
          <w:rtl/>
          <w:lang w:eastAsia="en-US"/>
        </w:rPr>
        <w:t>'</w:t>
      </w:r>
      <w:r w:rsidRPr="007B334B">
        <w:rPr>
          <w:rFonts w:hint="cs"/>
          <w:rtl/>
          <w:lang w:eastAsia="en-US"/>
        </w:rPr>
        <w:t xml:space="preserve"> </w:t>
      </w:r>
      <w:r w:rsidRPr="007B334B">
        <w:rPr>
          <w:rtl/>
          <w:lang w:eastAsia="en-US"/>
        </w:rPr>
        <w:t>מתחייב בכל תקופת ההתקשרות החוזית עם מדינת ישר</w:t>
      </w:r>
      <w:r w:rsidR="009365AC">
        <w:rPr>
          <w:rtl/>
          <w:lang w:eastAsia="en-US"/>
        </w:rPr>
        <w:t>–</w:t>
      </w:r>
      <w:r w:rsidRPr="007B334B">
        <w:rPr>
          <w:rtl/>
          <w:lang w:eastAsia="en-US"/>
        </w:rPr>
        <w:t xml:space="preserve">ל - </w:t>
      </w:r>
      <w:r>
        <w:rPr>
          <w:rFonts w:hint="cs"/>
          <w:rtl/>
          <w:lang w:eastAsia="en-US"/>
        </w:rPr>
        <w:t xml:space="preserve">משרד החינוך </w:t>
      </w:r>
      <w:r w:rsidRPr="007B334B">
        <w:rPr>
          <w:rFonts w:hint="cs"/>
          <w:rtl/>
          <w:lang w:eastAsia="en-US"/>
        </w:rPr>
        <w:t xml:space="preserve"> וכל עוד אחריותו קיימת, </w:t>
      </w:r>
      <w:r w:rsidRPr="007B334B">
        <w:rPr>
          <w:rtl/>
          <w:lang w:eastAsia="en-US"/>
        </w:rPr>
        <w:t>להחזיק בתוקף את פוליסות הביטוח</w:t>
      </w:r>
      <w:r w:rsidRPr="007B334B">
        <w:rPr>
          <w:rFonts w:hint="cs"/>
          <w:rtl/>
          <w:lang w:eastAsia="en-US"/>
        </w:rPr>
        <w:t xml:space="preserve">. </w:t>
      </w:r>
      <w:r>
        <w:rPr>
          <w:rFonts w:hint="cs"/>
          <w:rtl/>
          <w:lang w:eastAsia="en-US"/>
        </w:rPr>
        <w:t>צד ב</w:t>
      </w:r>
      <w:r>
        <w:rPr>
          <w:rtl/>
          <w:lang w:eastAsia="en-US"/>
        </w:rPr>
        <w:t>'</w:t>
      </w:r>
      <w:r w:rsidRPr="007B334B">
        <w:rPr>
          <w:rFonts w:hint="cs"/>
          <w:rtl/>
          <w:lang w:eastAsia="en-US"/>
        </w:rPr>
        <w:t xml:space="preserve"> </w:t>
      </w:r>
      <w:r w:rsidRPr="007B334B">
        <w:rPr>
          <w:rtl/>
          <w:lang w:eastAsia="en-US"/>
        </w:rPr>
        <w:t>מתחייב כי פוליסות הביטוח תחודשנה</w:t>
      </w:r>
      <w:r w:rsidRPr="007B334B">
        <w:rPr>
          <w:rFonts w:hint="cs"/>
          <w:rtl/>
          <w:lang w:eastAsia="en-US"/>
        </w:rPr>
        <w:t xml:space="preserve"> על ידו</w:t>
      </w:r>
      <w:r w:rsidRPr="007B334B">
        <w:rPr>
          <w:rtl/>
          <w:lang w:eastAsia="en-US"/>
        </w:rPr>
        <w:t xml:space="preserve"> </w:t>
      </w:r>
      <w:r w:rsidRPr="007B334B">
        <w:rPr>
          <w:rtl/>
          <w:lang w:eastAsia="en-US"/>
        </w:rPr>
        <w:lastRenderedPageBreak/>
        <w:t xml:space="preserve">מדי </w:t>
      </w:r>
      <w:r w:rsidRPr="007B334B">
        <w:rPr>
          <w:rFonts w:hint="cs"/>
          <w:rtl/>
          <w:lang w:eastAsia="en-US"/>
        </w:rPr>
        <w:t>תקופת ביטוח</w:t>
      </w:r>
      <w:r w:rsidRPr="007B334B">
        <w:rPr>
          <w:rtl/>
          <w:lang w:eastAsia="en-US"/>
        </w:rPr>
        <w:t>, כל עוד ה</w:t>
      </w:r>
      <w:r>
        <w:rPr>
          <w:rFonts w:hint="cs"/>
          <w:rtl/>
          <w:lang w:eastAsia="en-US"/>
        </w:rPr>
        <w:t>חוזה</w:t>
      </w:r>
      <w:r w:rsidRPr="007B334B">
        <w:rPr>
          <w:rtl/>
          <w:lang w:eastAsia="en-US"/>
        </w:rPr>
        <w:t xml:space="preserve"> עם מדינת ישר</w:t>
      </w:r>
      <w:r w:rsidR="009365AC">
        <w:rPr>
          <w:rtl/>
          <w:lang w:eastAsia="en-US"/>
        </w:rPr>
        <w:t>–</w:t>
      </w:r>
      <w:r w:rsidRPr="007B334B">
        <w:rPr>
          <w:rtl/>
          <w:lang w:eastAsia="en-US"/>
        </w:rPr>
        <w:t xml:space="preserve">ל - </w:t>
      </w:r>
      <w:r>
        <w:rPr>
          <w:rFonts w:hint="cs"/>
          <w:rtl/>
          <w:lang w:eastAsia="en-US"/>
        </w:rPr>
        <w:t xml:space="preserve">משרד החינוך </w:t>
      </w:r>
      <w:r w:rsidRPr="007B334B">
        <w:rPr>
          <w:rFonts w:hint="cs"/>
          <w:rtl/>
          <w:lang w:eastAsia="en-US"/>
        </w:rPr>
        <w:t xml:space="preserve"> </w:t>
      </w:r>
      <w:r w:rsidRPr="007B334B">
        <w:rPr>
          <w:rtl/>
          <w:lang w:eastAsia="en-US"/>
        </w:rPr>
        <w:t>–</w:t>
      </w:r>
      <w:r w:rsidRPr="007B334B">
        <w:rPr>
          <w:rFonts w:hint="cs"/>
          <w:rtl/>
          <w:lang w:eastAsia="en-US"/>
        </w:rPr>
        <w:t xml:space="preserve"> </w:t>
      </w:r>
      <w:r w:rsidRPr="007B334B">
        <w:rPr>
          <w:rtl/>
          <w:lang w:eastAsia="en-US"/>
        </w:rPr>
        <w:t>בתוקף</w:t>
      </w:r>
      <w:r w:rsidRPr="007B334B">
        <w:rPr>
          <w:rFonts w:hint="cs"/>
          <w:rtl/>
          <w:lang w:eastAsia="en-US"/>
        </w:rPr>
        <w:t>.</w:t>
      </w:r>
    </w:p>
    <w:p w14:paraId="65D4504C" w14:textId="77777777" w:rsidR="00061341" w:rsidRDefault="00061341" w:rsidP="00E2683C">
      <w:pPr>
        <w:widowControl w:val="0"/>
        <w:numPr>
          <w:ilvl w:val="1"/>
          <w:numId w:val="9"/>
        </w:numPr>
        <w:overflowPunct/>
        <w:autoSpaceDE/>
        <w:autoSpaceDN/>
        <w:adjustRightInd/>
        <w:textAlignment w:val="auto"/>
        <w:rPr>
          <w:lang w:eastAsia="en-US"/>
        </w:rPr>
      </w:pPr>
      <w:r w:rsidRPr="007B334B">
        <w:rPr>
          <w:rFonts w:hint="cs"/>
          <w:rtl/>
          <w:lang w:eastAsia="en-US"/>
        </w:rPr>
        <w:t>אישור</w:t>
      </w:r>
      <w:r w:rsidRPr="007B334B">
        <w:rPr>
          <w:rtl/>
          <w:lang w:eastAsia="en-US"/>
        </w:rPr>
        <w:t xml:space="preserve"> </w:t>
      </w:r>
      <w:r w:rsidRPr="007B334B">
        <w:rPr>
          <w:rFonts w:hint="cs"/>
          <w:rtl/>
          <w:lang w:eastAsia="en-US"/>
        </w:rPr>
        <w:t>בחתימתו</w:t>
      </w:r>
      <w:r w:rsidRPr="007B334B">
        <w:rPr>
          <w:rtl/>
          <w:lang w:eastAsia="en-US"/>
        </w:rPr>
        <w:t xml:space="preserve"> </w:t>
      </w:r>
      <w:r w:rsidRPr="007B334B">
        <w:rPr>
          <w:rFonts w:hint="cs"/>
          <w:rtl/>
          <w:lang w:eastAsia="en-US"/>
        </w:rPr>
        <w:t>של המבטח על</w:t>
      </w:r>
      <w:r w:rsidRPr="007B334B">
        <w:rPr>
          <w:rtl/>
          <w:lang w:eastAsia="en-US"/>
        </w:rPr>
        <w:t xml:space="preserve"> </w:t>
      </w:r>
      <w:r w:rsidRPr="007B334B">
        <w:rPr>
          <w:rFonts w:hint="cs"/>
          <w:rtl/>
          <w:lang w:eastAsia="en-US"/>
        </w:rPr>
        <w:t>קיום</w:t>
      </w:r>
      <w:r w:rsidRPr="007B334B">
        <w:rPr>
          <w:rtl/>
          <w:lang w:eastAsia="en-US"/>
        </w:rPr>
        <w:t xml:space="preserve"> </w:t>
      </w:r>
      <w:r w:rsidRPr="007B334B">
        <w:rPr>
          <w:rFonts w:hint="cs"/>
          <w:rtl/>
          <w:lang w:eastAsia="en-US"/>
        </w:rPr>
        <w:t>הביטוחים, יומצא</w:t>
      </w:r>
      <w:r w:rsidRPr="007B334B">
        <w:rPr>
          <w:rtl/>
          <w:lang w:eastAsia="en-US"/>
        </w:rPr>
        <w:t xml:space="preserve"> </w:t>
      </w:r>
      <w:r w:rsidRPr="007B334B">
        <w:rPr>
          <w:rFonts w:hint="cs"/>
          <w:rtl/>
          <w:lang w:eastAsia="en-US"/>
        </w:rPr>
        <w:t>על ידי</w:t>
      </w:r>
      <w:r w:rsidRPr="007B334B">
        <w:rPr>
          <w:rtl/>
          <w:lang w:eastAsia="en-US"/>
        </w:rPr>
        <w:t xml:space="preserve"> </w:t>
      </w:r>
      <w:r>
        <w:rPr>
          <w:rFonts w:hint="cs"/>
          <w:rtl/>
          <w:lang w:eastAsia="en-US"/>
        </w:rPr>
        <w:t>צד ב</w:t>
      </w:r>
      <w:r>
        <w:rPr>
          <w:rtl/>
          <w:lang w:eastAsia="en-US"/>
        </w:rPr>
        <w:t>'</w:t>
      </w:r>
      <w:r w:rsidRPr="007B334B">
        <w:rPr>
          <w:rFonts w:hint="cs"/>
          <w:rtl/>
          <w:lang w:eastAsia="en-US"/>
        </w:rPr>
        <w:t xml:space="preserve"> ל</w:t>
      </w:r>
      <w:r>
        <w:rPr>
          <w:rFonts w:hint="cs"/>
          <w:rtl/>
          <w:lang w:eastAsia="en-US"/>
        </w:rPr>
        <w:t xml:space="preserve">משרד החינוך </w:t>
      </w:r>
      <w:r w:rsidRPr="007B334B">
        <w:rPr>
          <w:rFonts w:hint="cs"/>
          <w:rtl/>
          <w:lang w:eastAsia="en-US"/>
        </w:rPr>
        <w:t xml:space="preserve"> עד</w:t>
      </w:r>
      <w:r w:rsidRPr="007B334B">
        <w:rPr>
          <w:rtl/>
          <w:lang w:eastAsia="en-US"/>
        </w:rPr>
        <w:t xml:space="preserve"> </w:t>
      </w:r>
      <w:r w:rsidRPr="007B334B">
        <w:rPr>
          <w:rFonts w:hint="cs"/>
          <w:rtl/>
          <w:lang w:eastAsia="en-US"/>
        </w:rPr>
        <w:t>למועד</w:t>
      </w:r>
      <w:r w:rsidRPr="007B334B">
        <w:rPr>
          <w:rtl/>
          <w:lang w:eastAsia="en-US"/>
        </w:rPr>
        <w:t xml:space="preserve"> </w:t>
      </w:r>
      <w:r w:rsidRPr="007B334B">
        <w:rPr>
          <w:rFonts w:hint="cs"/>
          <w:rtl/>
          <w:lang w:eastAsia="en-US"/>
        </w:rPr>
        <w:t>חתימת ה</w:t>
      </w:r>
      <w:r>
        <w:rPr>
          <w:rFonts w:hint="cs"/>
          <w:rtl/>
          <w:lang w:eastAsia="en-US"/>
        </w:rPr>
        <w:t>חוזה</w:t>
      </w:r>
      <w:r w:rsidRPr="007B334B">
        <w:rPr>
          <w:rFonts w:hint="cs"/>
          <w:rtl/>
          <w:lang w:eastAsia="en-US"/>
        </w:rPr>
        <w:t xml:space="preserve">; </w:t>
      </w:r>
      <w:r>
        <w:rPr>
          <w:rFonts w:hint="cs"/>
          <w:rtl/>
          <w:lang w:eastAsia="en-US"/>
        </w:rPr>
        <w:t>צד ב</w:t>
      </w:r>
      <w:r>
        <w:rPr>
          <w:rtl/>
          <w:lang w:eastAsia="en-US"/>
        </w:rPr>
        <w:t>'</w:t>
      </w:r>
      <w:r w:rsidRPr="007B334B">
        <w:rPr>
          <w:rFonts w:hint="cs"/>
          <w:rtl/>
          <w:lang w:eastAsia="en-US"/>
        </w:rPr>
        <w:t xml:space="preserve"> מתחייב להציג</w:t>
      </w:r>
      <w:r w:rsidRPr="007B334B">
        <w:rPr>
          <w:rtl/>
          <w:lang w:eastAsia="en-US"/>
        </w:rPr>
        <w:t xml:space="preserve"> </w:t>
      </w:r>
      <w:r w:rsidRPr="007B334B">
        <w:rPr>
          <w:rFonts w:hint="cs"/>
          <w:rtl/>
          <w:lang w:eastAsia="en-US"/>
        </w:rPr>
        <w:t>את האישור חתום בחתימת</w:t>
      </w:r>
      <w:r w:rsidRPr="007B334B">
        <w:rPr>
          <w:rtl/>
          <w:lang w:eastAsia="en-US"/>
        </w:rPr>
        <w:t xml:space="preserve"> </w:t>
      </w:r>
      <w:r w:rsidRPr="007B334B">
        <w:rPr>
          <w:rFonts w:hint="cs"/>
          <w:rtl/>
          <w:lang w:eastAsia="en-US"/>
        </w:rPr>
        <w:t>המבטח אודות חידוש הפוליסות ל</w:t>
      </w:r>
      <w:r>
        <w:rPr>
          <w:rFonts w:hint="cs"/>
          <w:rtl/>
          <w:lang w:eastAsia="en-US"/>
        </w:rPr>
        <w:t xml:space="preserve">משרד החינוך  </w:t>
      </w:r>
      <w:r w:rsidRPr="00B31243">
        <w:rPr>
          <w:rFonts w:hint="cs"/>
          <w:rtl/>
          <w:lang w:eastAsia="en-US"/>
        </w:rPr>
        <w:t>לכל המאוחר</w:t>
      </w:r>
      <w:r w:rsidRPr="00B31243">
        <w:rPr>
          <w:rtl/>
          <w:lang w:eastAsia="en-US"/>
        </w:rPr>
        <w:t xml:space="preserve"> </w:t>
      </w:r>
      <w:r>
        <w:rPr>
          <w:rFonts w:hint="cs"/>
          <w:rtl/>
          <w:lang w:eastAsia="en-US"/>
        </w:rPr>
        <w:t>שבעה ימים</w:t>
      </w:r>
      <w:r w:rsidRPr="00B31243">
        <w:rPr>
          <w:rFonts w:hint="cs"/>
          <w:rtl/>
          <w:lang w:eastAsia="en-US"/>
        </w:rPr>
        <w:t xml:space="preserve"> לפני</w:t>
      </w:r>
      <w:r w:rsidRPr="00B31243">
        <w:rPr>
          <w:rtl/>
          <w:lang w:eastAsia="en-US"/>
        </w:rPr>
        <w:t xml:space="preserve"> </w:t>
      </w:r>
      <w:r w:rsidRPr="00B31243">
        <w:rPr>
          <w:rFonts w:hint="cs"/>
          <w:rtl/>
          <w:lang w:eastAsia="en-US"/>
        </w:rPr>
        <w:t>תום</w:t>
      </w:r>
      <w:r w:rsidRPr="00B31243">
        <w:rPr>
          <w:rtl/>
          <w:lang w:eastAsia="en-US"/>
        </w:rPr>
        <w:t xml:space="preserve"> </w:t>
      </w:r>
      <w:r w:rsidRPr="00B31243">
        <w:rPr>
          <w:rFonts w:hint="cs"/>
          <w:rtl/>
          <w:lang w:eastAsia="en-US"/>
        </w:rPr>
        <w:t>תקופת</w:t>
      </w:r>
      <w:r w:rsidRPr="00B31243">
        <w:rPr>
          <w:rtl/>
          <w:lang w:eastAsia="en-US"/>
        </w:rPr>
        <w:t xml:space="preserve"> </w:t>
      </w:r>
      <w:r>
        <w:rPr>
          <w:rFonts w:hint="cs"/>
          <w:rtl/>
          <w:lang w:eastAsia="en-US"/>
        </w:rPr>
        <w:t>הביטוח.</w:t>
      </w:r>
    </w:p>
    <w:p w14:paraId="1D1955D8" w14:textId="77777777" w:rsidR="00061341" w:rsidRPr="00E2683C" w:rsidRDefault="00061341" w:rsidP="00E2683C">
      <w:pPr>
        <w:widowControl w:val="0"/>
        <w:numPr>
          <w:ilvl w:val="1"/>
          <w:numId w:val="9"/>
        </w:numPr>
        <w:overflowPunct/>
        <w:autoSpaceDE/>
        <w:autoSpaceDN/>
        <w:adjustRightInd/>
        <w:textAlignment w:val="auto"/>
        <w:rPr>
          <w:b/>
          <w:bCs/>
          <w:lang w:eastAsia="en-US"/>
        </w:rPr>
      </w:pPr>
      <w:r w:rsidRPr="00E2683C">
        <w:rPr>
          <w:b/>
          <w:bCs/>
          <w:rtl/>
          <w:lang w:eastAsia="en-US"/>
        </w:rPr>
        <w:t xml:space="preserve">מובהר בזאת כי אישור/י הביטוח שיוצגו אינו/ם בא/ים לצמצם את התחייבויות </w:t>
      </w:r>
      <w:r w:rsidRPr="00E2683C">
        <w:rPr>
          <w:rFonts w:hint="cs"/>
          <w:b/>
          <w:bCs/>
          <w:rtl/>
          <w:lang w:eastAsia="en-US"/>
        </w:rPr>
        <w:t>צד ב</w:t>
      </w:r>
      <w:r w:rsidRPr="00E2683C">
        <w:rPr>
          <w:b/>
          <w:bCs/>
          <w:rtl/>
          <w:lang w:eastAsia="en-US"/>
        </w:rPr>
        <w:t>'</w:t>
      </w:r>
      <w:r w:rsidRPr="00E2683C">
        <w:rPr>
          <w:rFonts w:hint="cs"/>
          <w:b/>
          <w:bCs/>
          <w:rtl/>
          <w:lang w:eastAsia="en-US"/>
        </w:rPr>
        <w:t xml:space="preserve"> </w:t>
      </w:r>
      <w:r w:rsidRPr="00E2683C">
        <w:rPr>
          <w:b/>
          <w:bCs/>
          <w:rtl/>
          <w:lang w:eastAsia="en-US"/>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E2683C">
        <w:rPr>
          <w:rFonts w:hint="cs"/>
          <w:b/>
          <w:bCs/>
          <w:rtl/>
          <w:lang w:eastAsia="en-US"/>
        </w:rPr>
        <w:t xml:space="preserve"> לעיל</w:t>
      </w:r>
      <w:r w:rsidRPr="00E2683C">
        <w:rPr>
          <w:b/>
          <w:bCs/>
          <w:rtl/>
          <w:lang w:eastAsia="en-US"/>
        </w:rPr>
        <w:t xml:space="preserve">. על </w:t>
      </w:r>
      <w:r w:rsidRPr="00E2683C">
        <w:rPr>
          <w:rFonts w:hint="cs"/>
          <w:b/>
          <w:bCs/>
          <w:rtl/>
          <w:lang w:eastAsia="en-US"/>
        </w:rPr>
        <w:t>צד ב</w:t>
      </w:r>
      <w:r w:rsidRPr="00E2683C">
        <w:rPr>
          <w:b/>
          <w:bCs/>
          <w:rtl/>
          <w:lang w:eastAsia="en-US"/>
        </w:rPr>
        <w:t>'</w:t>
      </w:r>
      <w:r w:rsidRPr="00E2683C">
        <w:rPr>
          <w:rFonts w:hint="cs"/>
          <w:b/>
          <w:bCs/>
          <w:rtl/>
          <w:lang w:eastAsia="en-US"/>
        </w:rPr>
        <w:t xml:space="preserve"> </w:t>
      </w:r>
      <w:r w:rsidRPr="00E2683C">
        <w:rPr>
          <w:b/>
          <w:bCs/>
          <w:rtl/>
          <w:lang w:eastAsia="en-US"/>
        </w:rPr>
        <w:t>יהיה ללמוד דרישות אלה ובמידת הצורך להיעזר באנשי ביטוח מטעמ</w:t>
      </w:r>
      <w:r w:rsidRPr="00E2683C">
        <w:rPr>
          <w:rFonts w:hint="cs"/>
          <w:b/>
          <w:bCs/>
          <w:rtl/>
          <w:lang w:eastAsia="en-US"/>
        </w:rPr>
        <w:t>ו</w:t>
      </w:r>
      <w:r w:rsidRPr="00E2683C">
        <w:rPr>
          <w:b/>
          <w:bCs/>
          <w:rtl/>
          <w:lang w:eastAsia="en-US"/>
        </w:rPr>
        <w:t>, על מנת להבין את הדרישות וליישמן בביטוחי</w:t>
      </w:r>
      <w:r w:rsidRPr="00E2683C">
        <w:rPr>
          <w:rFonts w:hint="cs"/>
          <w:b/>
          <w:bCs/>
          <w:rtl/>
          <w:lang w:eastAsia="en-US"/>
        </w:rPr>
        <w:t>ם</w:t>
      </w:r>
      <w:r w:rsidRPr="00E2683C">
        <w:rPr>
          <w:b/>
          <w:bCs/>
          <w:rtl/>
          <w:lang w:eastAsia="en-US"/>
        </w:rPr>
        <w:t xml:space="preserve"> </w:t>
      </w:r>
      <w:r w:rsidRPr="00E2683C">
        <w:rPr>
          <w:rFonts w:hint="cs"/>
          <w:b/>
          <w:bCs/>
          <w:rtl/>
          <w:lang w:eastAsia="en-US"/>
        </w:rPr>
        <w:t xml:space="preserve">כנדרש לעיל. </w:t>
      </w:r>
    </w:p>
    <w:p w14:paraId="6FFEF7F6" w14:textId="30244B1B" w:rsidR="00061341" w:rsidRPr="007B334B" w:rsidRDefault="00061341" w:rsidP="00E2683C">
      <w:pPr>
        <w:widowControl w:val="0"/>
        <w:numPr>
          <w:ilvl w:val="1"/>
          <w:numId w:val="9"/>
        </w:numPr>
        <w:overflowPunct/>
        <w:autoSpaceDE/>
        <w:autoSpaceDN/>
        <w:adjustRightInd/>
        <w:textAlignment w:val="auto"/>
        <w:rPr>
          <w:lang w:eastAsia="en-US"/>
        </w:rPr>
      </w:pPr>
      <w:r w:rsidRPr="009D3EB3">
        <w:rPr>
          <w:rtl/>
          <w:lang w:eastAsia="en-US"/>
        </w:rPr>
        <w:t>מדינת ישר</w:t>
      </w:r>
      <w:r w:rsidR="009365AC">
        <w:rPr>
          <w:rtl/>
          <w:lang w:eastAsia="en-US"/>
        </w:rPr>
        <w:t>–</w:t>
      </w:r>
      <w:r w:rsidRPr="009D3EB3">
        <w:rPr>
          <w:rtl/>
          <w:lang w:eastAsia="en-US"/>
        </w:rPr>
        <w:t xml:space="preserve">ל - </w:t>
      </w:r>
      <w:r>
        <w:rPr>
          <w:rFonts w:hint="cs"/>
          <w:rtl/>
          <w:lang w:eastAsia="en-US"/>
        </w:rPr>
        <w:t xml:space="preserve">משרד החינוך </w:t>
      </w:r>
      <w:r w:rsidRPr="007B334B">
        <w:rPr>
          <w:rtl/>
          <w:lang w:eastAsia="en-US"/>
        </w:rPr>
        <w:t xml:space="preserve">שומרת לעצמה את הזכות לקבל </w:t>
      </w:r>
      <w:r w:rsidRPr="007B334B">
        <w:rPr>
          <w:rFonts w:hint="cs"/>
          <w:rtl/>
          <w:lang w:eastAsia="en-US"/>
        </w:rPr>
        <w:t>מ</w:t>
      </w:r>
      <w:r>
        <w:rPr>
          <w:rFonts w:hint="cs"/>
          <w:rtl/>
          <w:lang w:eastAsia="en-US"/>
        </w:rPr>
        <w:t>צד ב</w:t>
      </w:r>
      <w:r>
        <w:rPr>
          <w:rtl/>
          <w:lang w:eastAsia="en-US"/>
        </w:rPr>
        <w:t>'</w:t>
      </w:r>
      <w:r w:rsidRPr="007B334B">
        <w:rPr>
          <w:rFonts w:hint="cs"/>
          <w:rtl/>
          <w:lang w:eastAsia="en-US"/>
        </w:rPr>
        <w:t xml:space="preserve"> בכל עת את </w:t>
      </w:r>
      <w:r w:rsidRPr="007B334B">
        <w:rPr>
          <w:rtl/>
          <w:lang w:eastAsia="en-US"/>
        </w:rPr>
        <w:t xml:space="preserve">העתקי </w:t>
      </w:r>
      <w:r w:rsidRPr="007B334B">
        <w:rPr>
          <w:rFonts w:hint="cs"/>
          <w:rtl/>
          <w:lang w:eastAsia="en-US"/>
        </w:rPr>
        <w:t>ה</w:t>
      </w:r>
      <w:r w:rsidRPr="007B334B">
        <w:rPr>
          <w:rtl/>
          <w:lang w:eastAsia="en-US"/>
        </w:rPr>
        <w:t>פוליסות</w:t>
      </w:r>
      <w:r w:rsidRPr="007B334B">
        <w:rPr>
          <w:rFonts w:hint="cs"/>
          <w:rtl/>
          <w:lang w:eastAsia="en-US"/>
        </w:rPr>
        <w:t xml:space="preserve"> במלואן או בחלקן</w:t>
      </w:r>
      <w:r w:rsidRPr="007B334B">
        <w:rPr>
          <w:rtl/>
          <w:lang w:eastAsia="en-US"/>
        </w:rPr>
        <w:t xml:space="preserve">, </w:t>
      </w:r>
      <w:r w:rsidRPr="007B334B">
        <w:rPr>
          <w:rFonts w:hint="cs"/>
          <w:rtl/>
          <w:lang w:eastAsia="en-US"/>
        </w:rPr>
        <w:t xml:space="preserve">במקרה של גילוי נסיבות העלולות להביא לתביעה בפוליסות ו/או על מנת שתוכל לבחון את עמידת </w:t>
      </w:r>
      <w:r>
        <w:rPr>
          <w:rFonts w:hint="cs"/>
          <w:rtl/>
          <w:lang w:eastAsia="en-US"/>
        </w:rPr>
        <w:t>צד ב</w:t>
      </w:r>
      <w:r>
        <w:rPr>
          <w:rtl/>
          <w:lang w:eastAsia="en-US"/>
        </w:rPr>
        <w:t>'</w:t>
      </w:r>
      <w:r w:rsidRPr="007B334B">
        <w:rPr>
          <w:rFonts w:hint="cs"/>
          <w:rtl/>
          <w:lang w:eastAsia="en-US"/>
        </w:rPr>
        <w:t xml:space="preserve"> בסעיפים אלו ו/או מכל סיבה אחרת, ו</w:t>
      </w:r>
      <w:r>
        <w:rPr>
          <w:rFonts w:hint="cs"/>
          <w:rtl/>
          <w:lang w:eastAsia="en-US"/>
        </w:rPr>
        <w:t>צד ב</w:t>
      </w:r>
      <w:r>
        <w:rPr>
          <w:rtl/>
          <w:lang w:eastAsia="en-US"/>
        </w:rPr>
        <w:t>'</w:t>
      </w:r>
      <w:r w:rsidRPr="007B334B">
        <w:rPr>
          <w:rFonts w:hint="cs"/>
          <w:rtl/>
          <w:lang w:eastAsia="en-US"/>
        </w:rPr>
        <w:t xml:space="preserve"> יעביר את העתקי הפוליסות במלואן או בחלקן כאמור מיד עם קבלת הדרישה. </w:t>
      </w:r>
      <w:r>
        <w:rPr>
          <w:rFonts w:hint="cs"/>
          <w:rtl/>
          <w:lang w:eastAsia="en-US"/>
        </w:rPr>
        <w:t>צד ב</w:t>
      </w:r>
      <w:r>
        <w:rPr>
          <w:rtl/>
          <w:lang w:eastAsia="en-US"/>
        </w:rPr>
        <w:t>'</w:t>
      </w:r>
      <w:r w:rsidRPr="007B334B">
        <w:rPr>
          <w:rFonts w:hint="cs"/>
          <w:rtl/>
          <w:lang w:eastAsia="en-US"/>
        </w:rPr>
        <w:t xml:space="preserve"> מתחייב</w:t>
      </w:r>
      <w:r w:rsidRPr="007B334B">
        <w:rPr>
          <w:rtl/>
          <w:lang w:eastAsia="en-US"/>
        </w:rPr>
        <w:t xml:space="preserve"> לבצע כל שינוי או תיקון שיידרש על מנת להתאי</w:t>
      </w:r>
      <w:r w:rsidRPr="007B334B">
        <w:rPr>
          <w:rFonts w:hint="cs"/>
          <w:rtl/>
          <w:lang w:eastAsia="en-US"/>
        </w:rPr>
        <w:t>ם את הפוליסות</w:t>
      </w:r>
      <w:r w:rsidRPr="007B334B">
        <w:rPr>
          <w:rtl/>
          <w:lang w:eastAsia="en-US"/>
        </w:rPr>
        <w:t xml:space="preserve"> להתחייבויותי</w:t>
      </w:r>
      <w:r w:rsidRPr="007B334B">
        <w:rPr>
          <w:rFonts w:hint="cs"/>
          <w:rtl/>
          <w:lang w:eastAsia="en-US"/>
        </w:rPr>
        <w:t>ו על פי הוראות סעיף א' לעיל</w:t>
      </w:r>
      <w:r w:rsidRPr="007B334B">
        <w:rPr>
          <w:rtl/>
          <w:lang w:eastAsia="en-US"/>
        </w:rPr>
        <w:t>.</w:t>
      </w:r>
      <w:r w:rsidRPr="007B334B">
        <w:rPr>
          <w:rFonts w:hint="cs"/>
          <w:rtl/>
          <w:lang w:eastAsia="en-US"/>
        </w:rPr>
        <w:t xml:space="preserve"> מוסכם כי </w:t>
      </w:r>
      <w:r>
        <w:rPr>
          <w:rFonts w:hint="cs"/>
          <w:rtl/>
          <w:lang w:eastAsia="en-US"/>
        </w:rPr>
        <w:t>צד ב</w:t>
      </w:r>
      <w:r>
        <w:rPr>
          <w:rtl/>
          <w:lang w:eastAsia="en-US"/>
        </w:rPr>
        <w:t>'</w:t>
      </w:r>
      <w:r w:rsidRPr="007B334B">
        <w:rPr>
          <w:rFonts w:hint="cs"/>
          <w:rtl/>
          <w:lang w:eastAsia="en-US"/>
        </w:rPr>
        <w:t xml:space="preserve"> יהיה רשאי למחוק מפוליסות הביטוח כאמור מידע עסקי ו/או מסחרי סודי שאינו רלוונטי להתקשרות זו. </w:t>
      </w:r>
    </w:p>
    <w:p w14:paraId="237B96EC" w14:textId="79AF2B94" w:rsidR="00061341" w:rsidRPr="009D3EB3" w:rsidRDefault="00061341" w:rsidP="00E2683C">
      <w:pPr>
        <w:widowControl w:val="0"/>
        <w:numPr>
          <w:ilvl w:val="1"/>
          <w:numId w:val="9"/>
        </w:numPr>
        <w:overflowPunct/>
        <w:autoSpaceDE/>
        <w:autoSpaceDN/>
        <w:adjustRightInd/>
        <w:textAlignment w:val="auto"/>
        <w:rPr>
          <w:lang w:eastAsia="en-US"/>
        </w:rPr>
      </w:pPr>
      <w:r>
        <w:rPr>
          <w:rFonts w:hint="cs"/>
          <w:rtl/>
          <w:lang w:eastAsia="en-US"/>
        </w:rPr>
        <w:t>צד ב</w:t>
      </w:r>
      <w:r>
        <w:rPr>
          <w:rtl/>
          <w:lang w:eastAsia="en-US"/>
        </w:rPr>
        <w:t>'</w:t>
      </w:r>
      <w:r w:rsidRPr="009D3EB3">
        <w:rPr>
          <w:rFonts w:hint="cs"/>
          <w:rtl/>
          <w:lang w:eastAsia="en-US"/>
        </w:rPr>
        <w:t xml:space="preserve"> מצהיר ומתחייב</w:t>
      </w:r>
      <w:r w:rsidRPr="009D3EB3">
        <w:rPr>
          <w:rtl/>
          <w:lang w:eastAsia="en-US"/>
        </w:rPr>
        <w:t xml:space="preserve"> כ</w:t>
      </w:r>
      <w:r w:rsidRPr="009D3EB3">
        <w:rPr>
          <w:rFonts w:hint="cs"/>
          <w:rtl/>
          <w:lang w:eastAsia="en-US"/>
        </w:rPr>
        <w:t xml:space="preserve">י זכות </w:t>
      </w:r>
      <w:r w:rsidRPr="009D3EB3">
        <w:rPr>
          <w:rtl/>
          <w:lang w:eastAsia="en-US"/>
        </w:rPr>
        <w:t xml:space="preserve"> מדינת ישר</w:t>
      </w:r>
      <w:r w:rsidR="009365AC">
        <w:rPr>
          <w:rtl/>
          <w:lang w:eastAsia="en-US"/>
        </w:rPr>
        <w:t>–</w:t>
      </w:r>
      <w:r w:rsidRPr="009D3EB3">
        <w:rPr>
          <w:rtl/>
          <w:lang w:eastAsia="en-US"/>
        </w:rPr>
        <w:t xml:space="preserve">ל - </w:t>
      </w:r>
      <w:r>
        <w:rPr>
          <w:rFonts w:hint="cs"/>
          <w:rtl/>
          <w:lang w:eastAsia="en-US"/>
        </w:rPr>
        <w:t xml:space="preserve">משרד החינוך </w:t>
      </w:r>
      <w:r w:rsidRPr="009D3EB3">
        <w:rPr>
          <w:rtl/>
          <w:lang w:eastAsia="en-US"/>
        </w:rPr>
        <w:t>לעריכת הבדיקה ולדרישת השינויים כמפורט לע</w:t>
      </w:r>
      <w:r>
        <w:rPr>
          <w:rtl/>
          <w:lang w:eastAsia="en-US"/>
        </w:rPr>
        <w:t>יל אינן מטילות על מדינת ישר</w:t>
      </w:r>
      <w:r w:rsidR="009365AC">
        <w:rPr>
          <w:rtl/>
          <w:lang w:eastAsia="en-US"/>
        </w:rPr>
        <w:t>–</w:t>
      </w:r>
      <w:r>
        <w:rPr>
          <w:rtl/>
          <w:lang w:eastAsia="en-US"/>
        </w:rPr>
        <w:t>ל</w:t>
      </w:r>
      <w:r>
        <w:rPr>
          <w:rFonts w:hint="cs"/>
          <w:rtl/>
          <w:lang w:eastAsia="en-US"/>
        </w:rPr>
        <w:t xml:space="preserve"> - משרד החינוך </w:t>
      </w:r>
      <w:r w:rsidRPr="009D3EB3">
        <w:rPr>
          <w:rtl/>
          <w:lang w:eastAsia="en-US"/>
        </w:rPr>
        <w:t>או</w:t>
      </w:r>
      <w:r w:rsidRPr="009D3EB3">
        <w:rPr>
          <w:lang w:eastAsia="en-US"/>
        </w:rPr>
        <w:t xml:space="preserve"> </w:t>
      </w:r>
      <w:r w:rsidRPr="009D3EB3">
        <w:rPr>
          <w:rtl/>
          <w:lang w:eastAsia="en-US"/>
        </w:rPr>
        <w:t>על מי מטעמ</w:t>
      </w:r>
      <w:r w:rsidRPr="009D3EB3">
        <w:rPr>
          <w:rFonts w:hint="cs"/>
          <w:rtl/>
          <w:lang w:eastAsia="en-US"/>
        </w:rPr>
        <w:t>ם</w:t>
      </w:r>
      <w:r w:rsidRPr="009D3EB3">
        <w:rPr>
          <w:rtl/>
          <w:lang w:eastAsia="en-US"/>
        </w:rPr>
        <w:t xml:space="preserve"> כל חובה וכל אחריות שהיא לגבי פוליס</w:t>
      </w:r>
      <w:r w:rsidRPr="009D3EB3">
        <w:rPr>
          <w:rFonts w:hint="cs"/>
          <w:rtl/>
          <w:lang w:eastAsia="en-US"/>
        </w:rPr>
        <w:t>ו</w:t>
      </w:r>
      <w:r w:rsidRPr="009D3EB3">
        <w:rPr>
          <w:rtl/>
          <w:lang w:eastAsia="en-US"/>
        </w:rPr>
        <w:t>ת הביטוח</w:t>
      </w:r>
      <w:r w:rsidRPr="009D3EB3">
        <w:rPr>
          <w:rFonts w:hint="cs"/>
          <w:rtl/>
          <w:lang w:eastAsia="en-US"/>
        </w:rPr>
        <w:t>/ אישורי הביטוח</w:t>
      </w:r>
      <w:r w:rsidRPr="009D3EB3">
        <w:rPr>
          <w:rtl/>
          <w:lang w:eastAsia="en-US"/>
        </w:rPr>
        <w:t xml:space="preserve"> כאמור, טיבם, היקפם ותוקפם, או לגבי העדרם, ואין בה כדי לגרוע מכל</w:t>
      </w:r>
      <w:r w:rsidRPr="009D3EB3">
        <w:rPr>
          <w:rFonts w:hint="cs"/>
          <w:rtl/>
          <w:lang w:eastAsia="en-US"/>
        </w:rPr>
        <w:t xml:space="preserve"> </w:t>
      </w:r>
      <w:r w:rsidRPr="009D3EB3">
        <w:rPr>
          <w:rtl/>
          <w:lang w:eastAsia="en-US"/>
        </w:rPr>
        <w:t xml:space="preserve">חובה שהיא המוטלת על </w:t>
      </w:r>
      <w:r>
        <w:rPr>
          <w:rFonts w:hint="cs"/>
          <w:rtl/>
          <w:lang w:eastAsia="en-US"/>
        </w:rPr>
        <w:t>צד ב</w:t>
      </w:r>
      <w:r>
        <w:rPr>
          <w:rtl/>
          <w:lang w:eastAsia="en-US"/>
        </w:rPr>
        <w:t>'</w:t>
      </w:r>
      <w:r w:rsidRPr="009D3EB3">
        <w:rPr>
          <w:rFonts w:hint="cs"/>
          <w:rtl/>
          <w:lang w:eastAsia="en-US"/>
        </w:rPr>
        <w:t xml:space="preserve"> לפי ה</w:t>
      </w:r>
      <w:r>
        <w:rPr>
          <w:rFonts w:hint="cs"/>
          <w:rtl/>
          <w:lang w:eastAsia="en-US"/>
        </w:rPr>
        <w:t>חוזה</w:t>
      </w:r>
      <w:r w:rsidRPr="009D3EB3">
        <w:rPr>
          <w:rtl/>
          <w:lang w:eastAsia="en-US"/>
        </w:rPr>
        <w:t xml:space="preserve">, וזאת בין אם </w:t>
      </w:r>
      <w:r w:rsidRPr="009D3EB3">
        <w:rPr>
          <w:rFonts w:hint="cs"/>
          <w:rtl/>
          <w:lang w:eastAsia="en-US"/>
        </w:rPr>
        <w:t>נ</w:t>
      </w:r>
      <w:r w:rsidRPr="009D3EB3">
        <w:rPr>
          <w:rtl/>
          <w:lang w:eastAsia="en-US"/>
        </w:rPr>
        <w:t>דרש</w:t>
      </w:r>
      <w:r w:rsidRPr="009D3EB3">
        <w:rPr>
          <w:rFonts w:hint="cs"/>
          <w:rtl/>
          <w:lang w:eastAsia="en-US"/>
        </w:rPr>
        <w:t>ו</w:t>
      </w:r>
      <w:r w:rsidRPr="009D3EB3">
        <w:rPr>
          <w:rtl/>
          <w:lang w:eastAsia="en-US"/>
        </w:rPr>
        <w:t xml:space="preserve"> </w:t>
      </w:r>
      <w:r w:rsidRPr="009D3EB3">
        <w:rPr>
          <w:rFonts w:hint="cs"/>
          <w:rtl/>
          <w:lang w:eastAsia="en-US"/>
        </w:rPr>
        <w:t xml:space="preserve">התאמות </w:t>
      </w:r>
      <w:r w:rsidRPr="009D3EB3">
        <w:rPr>
          <w:rtl/>
          <w:lang w:eastAsia="en-US"/>
        </w:rPr>
        <w:t xml:space="preserve">ובין אם לאו, בין אם </w:t>
      </w:r>
      <w:r w:rsidRPr="009D3EB3">
        <w:rPr>
          <w:rFonts w:hint="cs"/>
          <w:rtl/>
          <w:lang w:eastAsia="en-US"/>
        </w:rPr>
        <w:t>נבדקו</w:t>
      </w:r>
      <w:r w:rsidRPr="009D3EB3">
        <w:rPr>
          <w:rtl/>
          <w:lang w:eastAsia="en-US"/>
        </w:rPr>
        <w:t xml:space="preserve"> ובין אם לאו.</w:t>
      </w:r>
    </w:p>
    <w:p w14:paraId="5759ADA1" w14:textId="77777777" w:rsidR="00061341" w:rsidRPr="00E2683C" w:rsidRDefault="00061341" w:rsidP="00E2683C">
      <w:pPr>
        <w:widowControl w:val="0"/>
        <w:numPr>
          <w:ilvl w:val="1"/>
          <w:numId w:val="9"/>
        </w:numPr>
        <w:overflowPunct/>
        <w:autoSpaceDE/>
        <w:autoSpaceDN/>
        <w:adjustRightInd/>
        <w:textAlignment w:val="auto"/>
        <w:rPr>
          <w:b/>
          <w:bCs/>
          <w:lang w:eastAsia="en-US"/>
        </w:rPr>
      </w:pPr>
      <w:r w:rsidRPr="00E2683C">
        <w:rPr>
          <w:rFonts w:hint="cs"/>
          <w:b/>
          <w:bCs/>
          <w:rtl/>
          <w:lang w:eastAsia="en-US"/>
        </w:rPr>
        <w:t>למען הסר כל ספק מוסכם בזה כי הביטוחים הנדרשים לעיל, גבולות האחריות ותנאי הכיסוי הם בבחינת דרישה מינימלית המוטלת על צד ב</w:t>
      </w:r>
      <w:r w:rsidRPr="00E2683C">
        <w:rPr>
          <w:b/>
          <w:bCs/>
          <w:rtl/>
          <w:lang w:eastAsia="en-US"/>
        </w:rPr>
        <w:t>'</w:t>
      </w:r>
      <w:r w:rsidRPr="00E2683C">
        <w:rPr>
          <w:rFonts w:hint="cs"/>
          <w:b/>
          <w:bCs/>
          <w:rtl/>
          <w:lang w:eastAsia="en-US"/>
        </w:rPr>
        <w:t>, ואין בהם משום אישור המדינה או מי מטעמה להיקף וגודל הסיכון לביטוח ועליו לבחון את חשיפתו לסיכוניו ולקבוע את הביטוחים הנחוצים לו לרבות היקף הכיסויים, גבולות האחריות ותקופת הביטוח בהתאם לכך.</w:t>
      </w:r>
    </w:p>
    <w:p w14:paraId="2666E7C9" w14:textId="1F685504" w:rsidR="00061341" w:rsidRPr="00B31243" w:rsidRDefault="00061341" w:rsidP="00E2683C">
      <w:pPr>
        <w:widowControl w:val="0"/>
        <w:numPr>
          <w:ilvl w:val="1"/>
          <w:numId w:val="9"/>
        </w:numPr>
        <w:overflowPunct/>
        <w:autoSpaceDE/>
        <w:autoSpaceDN/>
        <w:adjustRightInd/>
        <w:textAlignment w:val="auto"/>
        <w:rPr>
          <w:lang w:eastAsia="en-US"/>
        </w:rPr>
      </w:pPr>
      <w:r w:rsidRPr="00B31243">
        <w:rPr>
          <w:rtl/>
          <w:lang w:eastAsia="en-US"/>
        </w:rPr>
        <w:t xml:space="preserve">אין בכל האמור בסעיפי הביטוח כדי לפטור את </w:t>
      </w:r>
      <w:r>
        <w:rPr>
          <w:rFonts w:hint="cs"/>
          <w:rtl/>
          <w:lang w:eastAsia="en-US"/>
        </w:rPr>
        <w:t>צד ב</w:t>
      </w:r>
      <w:r>
        <w:rPr>
          <w:rtl/>
          <w:lang w:eastAsia="en-US"/>
        </w:rPr>
        <w:t>'</w:t>
      </w:r>
      <w:r w:rsidRPr="00B31243">
        <w:rPr>
          <w:rFonts w:hint="cs"/>
          <w:rtl/>
          <w:lang w:eastAsia="en-US"/>
        </w:rPr>
        <w:t xml:space="preserve"> </w:t>
      </w:r>
      <w:r w:rsidRPr="00B31243">
        <w:rPr>
          <w:rtl/>
          <w:lang w:eastAsia="en-US"/>
        </w:rPr>
        <w:t>מכל חובה החלה עלי</w:t>
      </w:r>
      <w:r w:rsidRPr="00B31243">
        <w:rPr>
          <w:rFonts w:hint="cs"/>
          <w:rtl/>
          <w:lang w:eastAsia="en-US"/>
        </w:rPr>
        <w:t>ו</w:t>
      </w:r>
      <w:r w:rsidRPr="00B31243">
        <w:rPr>
          <w:rtl/>
          <w:lang w:eastAsia="en-US"/>
        </w:rPr>
        <w:t xml:space="preserve"> על פי דין ועל פי</w:t>
      </w:r>
      <w:r w:rsidRPr="00B31243">
        <w:rPr>
          <w:rFonts w:hint="cs"/>
          <w:rtl/>
          <w:lang w:eastAsia="en-US"/>
        </w:rPr>
        <w:t xml:space="preserve"> </w:t>
      </w:r>
      <w:r w:rsidRPr="00B31243">
        <w:rPr>
          <w:rtl/>
          <w:lang w:eastAsia="en-US"/>
        </w:rPr>
        <w:t>ה</w:t>
      </w:r>
      <w:r>
        <w:rPr>
          <w:rFonts w:hint="cs"/>
          <w:rtl/>
          <w:lang w:eastAsia="en-US"/>
        </w:rPr>
        <w:t>מכרז והחוזה</w:t>
      </w:r>
      <w:r w:rsidRPr="00B31243">
        <w:rPr>
          <w:rFonts w:hint="cs"/>
          <w:rtl/>
          <w:lang w:eastAsia="en-US"/>
        </w:rPr>
        <w:t xml:space="preserve"> </w:t>
      </w:r>
      <w:r w:rsidRPr="00B31243">
        <w:rPr>
          <w:rtl/>
          <w:lang w:eastAsia="en-US"/>
        </w:rPr>
        <w:t>ואין לפרש את האמור כוויתור של מדינת ישר</w:t>
      </w:r>
      <w:r w:rsidR="009365AC">
        <w:rPr>
          <w:rtl/>
          <w:lang w:eastAsia="en-US"/>
        </w:rPr>
        <w:t>–</w:t>
      </w:r>
      <w:r w:rsidRPr="00B31243">
        <w:rPr>
          <w:rtl/>
          <w:lang w:eastAsia="en-US"/>
        </w:rPr>
        <w:t xml:space="preserve">ל - </w:t>
      </w:r>
      <w:r>
        <w:rPr>
          <w:rFonts w:hint="cs"/>
          <w:rtl/>
          <w:lang w:eastAsia="en-US"/>
        </w:rPr>
        <w:t xml:space="preserve">משרד החינוך </w:t>
      </w:r>
      <w:r w:rsidRPr="00B31243">
        <w:rPr>
          <w:rtl/>
          <w:lang w:eastAsia="en-US"/>
        </w:rPr>
        <w:t>על כל זכות או</w:t>
      </w:r>
      <w:r w:rsidRPr="00B31243">
        <w:rPr>
          <w:rFonts w:hint="cs"/>
          <w:rtl/>
          <w:lang w:eastAsia="en-US"/>
        </w:rPr>
        <w:t xml:space="preserve"> </w:t>
      </w:r>
      <w:r w:rsidRPr="00B31243">
        <w:rPr>
          <w:rtl/>
          <w:lang w:eastAsia="en-US"/>
        </w:rPr>
        <w:t>סעד המוקנים לה</w:t>
      </w:r>
      <w:r w:rsidRPr="00B31243">
        <w:rPr>
          <w:rFonts w:hint="cs"/>
          <w:rtl/>
          <w:lang w:eastAsia="en-US"/>
        </w:rPr>
        <w:t>ם</w:t>
      </w:r>
      <w:r w:rsidRPr="00B31243">
        <w:rPr>
          <w:rtl/>
          <w:lang w:eastAsia="en-US"/>
        </w:rPr>
        <w:t xml:space="preserve"> על פי </w:t>
      </w:r>
      <w:r w:rsidRPr="00B31243">
        <w:rPr>
          <w:rFonts w:hint="cs"/>
          <w:rtl/>
          <w:lang w:eastAsia="en-US"/>
        </w:rPr>
        <w:t xml:space="preserve">כל </w:t>
      </w:r>
      <w:r w:rsidRPr="00B31243">
        <w:rPr>
          <w:rtl/>
          <w:lang w:eastAsia="en-US"/>
        </w:rPr>
        <w:t>דין ועל פי</w:t>
      </w:r>
      <w:r w:rsidRPr="00B31243">
        <w:rPr>
          <w:rFonts w:hint="cs"/>
          <w:rtl/>
          <w:lang w:eastAsia="en-US"/>
        </w:rPr>
        <w:t xml:space="preserve"> </w:t>
      </w:r>
      <w:r>
        <w:rPr>
          <w:rFonts w:hint="cs"/>
          <w:rtl/>
          <w:lang w:eastAsia="en-US"/>
        </w:rPr>
        <w:t>מכרז וחוזה</w:t>
      </w:r>
      <w:r w:rsidRPr="00B31243">
        <w:rPr>
          <w:rtl/>
          <w:lang w:eastAsia="en-US"/>
        </w:rPr>
        <w:t xml:space="preserve"> זה.</w:t>
      </w:r>
    </w:p>
    <w:p w14:paraId="54D6CBE1" w14:textId="77777777" w:rsidR="00061341" w:rsidRPr="00B31243" w:rsidRDefault="00061341" w:rsidP="00E2683C">
      <w:pPr>
        <w:widowControl w:val="0"/>
        <w:numPr>
          <w:ilvl w:val="1"/>
          <w:numId w:val="9"/>
        </w:numPr>
        <w:overflowPunct/>
        <w:autoSpaceDE/>
        <w:autoSpaceDN/>
        <w:adjustRightInd/>
        <w:textAlignment w:val="auto"/>
        <w:rPr>
          <w:lang w:eastAsia="en-US"/>
        </w:rPr>
      </w:pPr>
      <w:r w:rsidRPr="00B31243">
        <w:rPr>
          <w:rtl/>
          <w:lang w:eastAsia="en-US"/>
        </w:rPr>
        <w:t xml:space="preserve">אי עמידה בתנאי </w:t>
      </w:r>
      <w:r>
        <w:rPr>
          <w:rFonts w:hint="cs"/>
          <w:rtl/>
          <w:lang w:eastAsia="en-US"/>
        </w:rPr>
        <w:t xml:space="preserve">סעיפי ביטוח אלו </w:t>
      </w:r>
      <w:r w:rsidRPr="00B31243">
        <w:rPr>
          <w:rtl/>
          <w:lang w:eastAsia="en-US"/>
        </w:rPr>
        <w:t xml:space="preserve"> מהווה הפרה </w:t>
      </w:r>
      <w:r w:rsidRPr="00B31243">
        <w:rPr>
          <w:rFonts w:hint="cs"/>
          <w:rtl/>
          <w:lang w:eastAsia="en-US"/>
        </w:rPr>
        <w:t xml:space="preserve">יסודית </w:t>
      </w:r>
      <w:r w:rsidRPr="00B31243">
        <w:rPr>
          <w:rtl/>
          <w:lang w:eastAsia="en-US"/>
        </w:rPr>
        <w:t xml:space="preserve">של </w:t>
      </w:r>
      <w:r>
        <w:rPr>
          <w:rtl/>
          <w:lang w:eastAsia="en-US"/>
        </w:rPr>
        <w:t>חוזה</w:t>
      </w:r>
      <w:r w:rsidRPr="00B31243">
        <w:rPr>
          <w:rtl/>
          <w:lang w:eastAsia="en-US"/>
        </w:rPr>
        <w:t xml:space="preserve"> זה.</w:t>
      </w:r>
    </w:p>
    <w:p w14:paraId="55ABE047" w14:textId="77777777" w:rsidR="00061341" w:rsidRPr="00061341" w:rsidRDefault="00061341" w:rsidP="00E2683C">
      <w:pPr>
        <w:widowControl w:val="0"/>
        <w:ind w:left="709"/>
        <w:textAlignment w:val="auto"/>
        <w:rPr>
          <w:b/>
          <w:bCs/>
          <w:u w:val="single"/>
          <w:lang w:eastAsia="en-US"/>
        </w:rPr>
      </w:pPr>
    </w:p>
    <w:p w14:paraId="10B9D577" w14:textId="77777777" w:rsidR="0029663E" w:rsidRDefault="0029663E" w:rsidP="00D1763F">
      <w:pPr>
        <w:widowControl w:val="0"/>
        <w:ind w:left="709"/>
        <w:rPr>
          <w:b/>
          <w:bCs/>
          <w:sz w:val="28"/>
          <w:szCs w:val="28"/>
          <w:u w:val="single"/>
          <w:rtl/>
        </w:rPr>
      </w:pPr>
    </w:p>
    <w:p w14:paraId="443EE3DD" w14:textId="77777777" w:rsidR="0029663E" w:rsidRDefault="0029663E" w:rsidP="00D1763F">
      <w:pPr>
        <w:widowControl w:val="0"/>
        <w:ind w:left="709"/>
        <w:rPr>
          <w:b/>
          <w:bCs/>
          <w:sz w:val="28"/>
          <w:szCs w:val="28"/>
          <w:u w:val="single"/>
          <w:rtl/>
        </w:rPr>
      </w:pPr>
    </w:p>
    <w:p w14:paraId="3BB86084" w14:textId="77777777" w:rsidR="0029663E" w:rsidRDefault="0029663E" w:rsidP="00D1763F">
      <w:pPr>
        <w:widowControl w:val="0"/>
        <w:ind w:left="709"/>
        <w:rPr>
          <w:b/>
          <w:bCs/>
          <w:sz w:val="28"/>
          <w:szCs w:val="28"/>
          <w:u w:val="single"/>
          <w:rtl/>
        </w:rPr>
      </w:pPr>
    </w:p>
    <w:p w14:paraId="2B5B6984" w14:textId="77777777" w:rsidR="008B3502" w:rsidRPr="005B2B87" w:rsidRDefault="008B3502" w:rsidP="00D1763F">
      <w:pPr>
        <w:widowControl w:val="0"/>
        <w:tabs>
          <w:tab w:val="left" w:pos="-2042"/>
        </w:tabs>
        <w:overflowPunct/>
        <w:autoSpaceDE/>
        <w:autoSpaceDN/>
        <w:adjustRightInd/>
        <w:textAlignment w:val="auto"/>
        <w:rPr>
          <w:noProof/>
          <w:rtl/>
        </w:rPr>
      </w:pPr>
    </w:p>
    <w:p w14:paraId="6CEBC451"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BD74FB0"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7E18DAF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A943EBF"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437EE24"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0B7C33B"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4C97458"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F811981"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6BC32E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5CFA3F0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50F1B2"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75500B2"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3088DFF"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1A3C479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1593C23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608EF865"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03A7591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6110A4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6C4914D" w14:textId="77777777" w:rsidR="008B3502" w:rsidRPr="005B2B87" w:rsidRDefault="008B3502" w:rsidP="00D1763F">
      <w:pPr>
        <w:widowControl w:val="0"/>
        <w:tabs>
          <w:tab w:val="left" w:pos="-2042"/>
        </w:tabs>
        <w:overflowPunct/>
        <w:autoSpaceDE/>
        <w:autoSpaceDN/>
        <w:adjustRightInd/>
        <w:textAlignment w:val="auto"/>
        <w:rPr>
          <w:noProof/>
        </w:rPr>
      </w:pPr>
    </w:p>
    <w:p w14:paraId="0E06F757" w14:textId="77777777" w:rsidR="008A7CC9" w:rsidRDefault="008A7CC9" w:rsidP="00D1763F">
      <w:pPr>
        <w:widowControl w:val="0"/>
        <w:ind w:left="-33"/>
        <w:jc w:val="right"/>
        <w:rPr>
          <w:rtl/>
        </w:rPr>
      </w:pPr>
    </w:p>
    <w:p w14:paraId="1F84D15A" w14:textId="77777777" w:rsidR="009365AC" w:rsidRDefault="009365AC" w:rsidP="00D1763F">
      <w:pPr>
        <w:widowControl w:val="0"/>
        <w:ind w:left="-33"/>
        <w:jc w:val="right"/>
        <w:rPr>
          <w:rtl/>
        </w:rPr>
      </w:pPr>
    </w:p>
    <w:p w14:paraId="05F8529B" w14:textId="77777777" w:rsidR="009365AC" w:rsidRDefault="009365AC" w:rsidP="00D1763F">
      <w:pPr>
        <w:widowControl w:val="0"/>
        <w:ind w:left="-33"/>
        <w:jc w:val="right"/>
        <w:rPr>
          <w:rtl/>
        </w:rPr>
      </w:pPr>
    </w:p>
    <w:p w14:paraId="3C4B7935" w14:textId="2285C38D" w:rsidR="00520371" w:rsidRPr="005B2B87" w:rsidRDefault="007440E6" w:rsidP="00D1763F">
      <w:pPr>
        <w:widowControl w:val="0"/>
        <w:ind w:left="-33"/>
        <w:jc w:val="right"/>
        <w:rPr>
          <w:rtl/>
        </w:rPr>
      </w:pPr>
      <w:r>
        <w:rPr>
          <w:rFonts w:hint="cs"/>
          <w:rtl/>
        </w:rPr>
        <w:lastRenderedPageBreak/>
        <w:t>נספח מספר 2</w:t>
      </w:r>
    </w:p>
    <w:p w14:paraId="3675AD5D"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B888A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203EAF0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FCE696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4CAD780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35E3149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639AA3F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3E91789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6DCC6A0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60DB18A"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660F12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300FF581"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6F4A204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09C4B8B5"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AEEAFB9"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3"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1D84059" w14:textId="77777777"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4"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5" w:tgtFrame="_blank" w:history="1">
        <w:r>
          <w:rPr>
            <w:rStyle w:val="Hyperlink"/>
            <w:rFonts w:ascii="David" w:hAnsi="David"/>
            <w:color w:val="1155CC"/>
            <w:rtl/>
          </w:rPr>
          <w:t>הוראת תכ"ם, ''ערבויות דיגיטליות'', מס' 14.4.1.</w:t>
        </w:r>
      </w:hyperlink>
    </w:p>
    <w:p w14:paraId="30295EA4"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E2077EB"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7EA55101"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7217D0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AC5BA6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E8DB560"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D73EC2E"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338856B" w14:textId="77777777"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4A63122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55BBD8BA"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27635C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BF91351"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0D66DAF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DEB666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AC4AFD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3699F7C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BC3B475"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DEECF8F" w14:textId="77777777" w:rsidR="008B3502" w:rsidRPr="005B2B87" w:rsidRDefault="008B3502" w:rsidP="00D1763F">
      <w:pPr>
        <w:widowControl w:val="0"/>
        <w:tabs>
          <w:tab w:val="left" w:pos="-2042"/>
        </w:tabs>
        <w:overflowPunct/>
        <w:autoSpaceDE/>
        <w:autoSpaceDN/>
        <w:adjustRightInd/>
        <w:textAlignment w:val="auto"/>
        <w:rPr>
          <w:noProof/>
          <w:rtl/>
        </w:rPr>
      </w:pPr>
    </w:p>
    <w:p w14:paraId="3D9D7FBC" w14:textId="77777777" w:rsidR="008B3502" w:rsidRPr="005B2B87" w:rsidRDefault="008B3502" w:rsidP="00D1763F">
      <w:pPr>
        <w:widowControl w:val="0"/>
        <w:tabs>
          <w:tab w:val="left" w:pos="-2042"/>
        </w:tabs>
        <w:overflowPunct/>
        <w:autoSpaceDE/>
        <w:autoSpaceDN/>
        <w:adjustRightInd/>
        <w:textAlignment w:val="auto"/>
        <w:rPr>
          <w:noProof/>
          <w:rtl/>
        </w:rPr>
      </w:pPr>
    </w:p>
    <w:p w14:paraId="5E3A2085"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6FE6442"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18591EEE"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2E045A1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801F99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7ED083F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062CB6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9213AC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D9C04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EB1927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D4DE8E8" w14:textId="77777777" w:rsidR="008B3502" w:rsidRPr="005B2B87" w:rsidRDefault="008B3502" w:rsidP="00D1763F">
      <w:pPr>
        <w:widowControl w:val="0"/>
        <w:ind w:left="3969"/>
        <w:jc w:val="center"/>
        <w:rPr>
          <w:b/>
          <w:bCs/>
          <w:rtl/>
          <w:lang w:eastAsia="en-US"/>
        </w:rPr>
      </w:pPr>
    </w:p>
    <w:p w14:paraId="20ECCCF2" w14:textId="77777777" w:rsidR="008B3502" w:rsidRPr="00D6548D" w:rsidRDefault="008B3502" w:rsidP="00D1763F">
      <w:pPr>
        <w:widowControl w:val="0"/>
        <w:rPr>
          <w:sz w:val="22"/>
          <w:rtl/>
        </w:rPr>
      </w:pPr>
    </w:p>
    <w:p w14:paraId="377F3063" w14:textId="77777777" w:rsidR="0099003F" w:rsidRPr="003534A6" w:rsidRDefault="00CB3EB4" w:rsidP="00D1763F">
      <w:pPr>
        <w:widowControl w:val="0"/>
        <w:ind w:left="-33"/>
        <w:jc w:val="right"/>
        <w:rPr>
          <w:rtl/>
          <w:lang w:eastAsia="en-US"/>
        </w:rPr>
      </w:pPr>
      <w:r>
        <w:rPr>
          <w:rtl/>
        </w:rPr>
        <w:br w:type="page"/>
      </w:r>
    </w:p>
    <w:p w14:paraId="257022F4" w14:textId="77777777" w:rsidR="002C7E69" w:rsidRDefault="002C7E69" w:rsidP="002C7E69">
      <w:pPr>
        <w:widowControl w:val="0"/>
        <w:ind w:left="-33"/>
        <w:jc w:val="right"/>
        <w:rPr>
          <w:rtl/>
        </w:rPr>
      </w:pPr>
      <w:r>
        <w:rPr>
          <w:rFonts w:hint="cs"/>
          <w:rtl/>
        </w:rPr>
        <w:lastRenderedPageBreak/>
        <w:t>נספח מספר 3</w:t>
      </w:r>
    </w:p>
    <w:p w14:paraId="59F9AE13"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5A97FB06" w14:textId="77777777" w:rsidR="002C7E69" w:rsidRDefault="002C7E69" w:rsidP="002C7E69">
      <w:pPr>
        <w:widowControl w:val="0"/>
        <w:ind w:left="-33"/>
        <w:jc w:val="right"/>
        <w:rPr>
          <w:b/>
          <w:bCs/>
          <w:sz w:val="30"/>
          <w:szCs w:val="30"/>
          <w:u w:val="single"/>
          <w:rtl/>
          <w:lang w:eastAsia="en-US"/>
        </w:rPr>
      </w:pPr>
    </w:p>
    <w:p w14:paraId="1385F325"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4CD7D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A4FA8CA"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D0B09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3B85BA1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440487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129B83C"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388D7A96"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26A4AD7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169EFBB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6C2BFE70"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6ECCEFC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4718282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4C9E95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510981C6"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4C47A98"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30A0081D"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066413C9"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4857B1E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751BBDE"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45A12DA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53606E9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357FE01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05C58E08"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06E6860D"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4B15C9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339EBB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5014A3AC"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42D7CF4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6C38CAA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59C3A1B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4120C2A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20D939B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48881DA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28E5CF3B"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134BDC2F"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604AB111"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2C77C9A5" w14:textId="77777777" w:rsidR="002C7E69" w:rsidRDefault="002C7E69" w:rsidP="002C7E69">
      <w:pPr>
        <w:widowControl w:val="0"/>
        <w:jc w:val="center"/>
        <w:rPr>
          <w:sz w:val="27"/>
          <w:szCs w:val="27"/>
        </w:rPr>
      </w:pPr>
      <w:r>
        <w:rPr>
          <w:b/>
          <w:bCs/>
          <w:sz w:val="33"/>
          <w:szCs w:val="33"/>
          <w:u w:val="single"/>
          <w:rtl/>
        </w:rPr>
        <w:t>תוספת</w:t>
      </w:r>
    </w:p>
    <w:p w14:paraId="0A7F8B12"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A06F9FE"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8B177E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B522267"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8FE8D7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57249"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27E1783"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58D0E2"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C525535"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D9B8356"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0A2CBE"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B635F33"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E47E9D6"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27E2AD6E"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E242403"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8652C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3B221493"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257C306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2859D9E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A0A3244"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4371407"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008024C" w14:textId="77777777" w:rsidR="002C7E69" w:rsidRDefault="002C7E69" w:rsidP="002C7E69">
      <w:pPr>
        <w:pStyle w:val="aff0"/>
        <w:widowControl w:val="0"/>
        <w:spacing w:line="360" w:lineRule="auto"/>
        <w:rPr>
          <w:rFonts w:cs="David"/>
          <w:snapToGrid w:val="0"/>
          <w:sz w:val="19"/>
          <w:rtl/>
        </w:rPr>
      </w:pPr>
    </w:p>
    <w:p w14:paraId="6E4CE876"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177EE251"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9BD032E"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63300008"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37E2AB7"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5A399954" w14:textId="77777777" w:rsidR="002C7E69" w:rsidRDefault="002C7E69" w:rsidP="002C7E69">
      <w:pPr>
        <w:pStyle w:val="aff0"/>
        <w:widowControl w:val="0"/>
        <w:spacing w:line="360" w:lineRule="auto"/>
        <w:rPr>
          <w:rFonts w:cs="David"/>
          <w:sz w:val="15"/>
          <w:szCs w:val="15"/>
          <w:rtl/>
        </w:rPr>
      </w:pPr>
    </w:p>
    <w:p w14:paraId="6EBC061A"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3E430470"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2C0E133B" w14:textId="77777777" w:rsidR="002C7E69" w:rsidRDefault="002C7E69" w:rsidP="002C7E69">
      <w:pPr>
        <w:pStyle w:val="aff0"/>
        <w:widowControl w:val="0"/>
        <w:spacing w:line="360" w:lineRule="auto"/>
        <w:rPr>
          <w:rFonts w:cs="David"/>
          <w:sz w:val="15"/>
          <w:szCs w:val="15"/>
          <w:rtl/>
        </w:rPr>
      </w:pPr>
    </w:p>
    <w:p w14:paraId="33049068"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124B4AE"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8345B52"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5B9FFFAD"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420741B"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C12E4A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4BD9F6D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3E0583A"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0A557AD"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2160EF"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0590AFE8"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AB90D28"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83A8203"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079A75B3"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BA207E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21510E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D35BF9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3204BA2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7A658ADB"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48CF1F7"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E2B54B1"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6F5CDA79"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8363B6F" w14:textId="77777777" w:rsidR="002C7E69" w:rsidRDefault="002C7E69" w:rsidP="002C7E69">
      <w:pPr>
        <w:pStyle w:val="aff0"/>
        <w:widowControl w:val="0"/>
        <w:spacing w:line="360" w:lineRule="auto"/>
        <w:rPr>
          <w:rFonts w:cs="David"/>
          <w:snapToGrid w:val="0"/>
          <w:sz w:val="19"/>
          <w:rtl/>
        </w:rPr>
      </w:pPr>
    </w:p>
    <w:p w14:paraId="3392E552"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744605"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8AEEF6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22339A"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D22935B"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727BDFE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54A6715"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615E5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C6CA437"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EE4BACD"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27DF4F19"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3CEA390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09B0F00"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79B28B9"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676241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2D5448D9"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57B7E48"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3DA854A4"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DC3F22A"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12E263F"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27E3BCB"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7FC8ACB7"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096DDBE"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15199DB2" w14:textId="77777777" w:rsidTr="00967B4D">
        <w:trPr>
          <w:trHeight w:hRule="exact" w:val="170"/>
          <w:jc w:val="center"/>
        </w:trPr>
        <w:tc>
          <w:tcPr>
            <w:tcW w:w="1925" w:type="dxa"/>
            <w:tcBorders>
              <w:bottom w:val="single" w:sz="4" w:space="0" w:color="auto"/>
            </w:tcBorders>
          </w:tcPr>
          <w:p w14:paraId="46C5A63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785ED1D"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57E62B4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4182AE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E32920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763EB0F6" w14:textId="77777777" w:rsidTr="00967B4D">
        <w:trPr>
          <w:trHeight w:hRule="exact" w:val="170"/>
          <w:jc w:val="center"/>
        </w:trPr>
        <w:tc>
          <w:tcPr>
            <w:tcW w:w="1925" w:type="dxa"/>
            <w:tcBorders>
              <w:top w:val="single" w:sz="4" w:space="0" w:color="auto"/>
            </w:tcBorders>
          </w:tcPr>
          <w:p w14:paraId="12C3662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6D3260E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0BD228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2E1E14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E8BDA34"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15FF3159" w14:textId="77777777" w:rsidTr="00967B4D">
        <w:trPr>
          <w:trHeight w:hRule="exact" w:val="170"/>
          <w:jc w:val="center"/>
        </w:trPr>
        <w:tc>
          <w:tcPr>
            <w:tcW w:w="1925" w:type="dxa"/>
          </w:tcPr>
          <w:p w14:paraId="5E17D6C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5397BBF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7F125ECC"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7ECBAC2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6698FBC2"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2480C5" w14:textId="77777777" w:rsidTr="00967B4D">
        <w:trPr>
          <w:trHeight w:hRule="exact" w:val="170"/>
          <w:jc w:val="center"/>
        </w:trPr>
        <w:tc>
          <w:tcPr>
            <w:tcW w:w="1925" w:type="dxa"/>
          </w:tcPr>
          <w:p w14:paraId="7A14DE13"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D98685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2AE727DF"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0F16930"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485CFB61"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3D6CE447"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157E420D"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27B8A06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0EF35CF"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F0399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1DE253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2462371"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7CA80F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EC15DB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B34155C"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243DE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01673B02"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4F73C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1947AD"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BDF87A5"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963AFF0"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06172B7"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57A98F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B4A33D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8B287C2"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40EE51B"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2A782F87"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FC4050A"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7E0236E8" w14:textId="77777777" w:rsidR="002C7E69" w:rsidRDefault="002C7E69" w:rsidP="002C7E69">
      <w:pPr>
        <w:pStyle w:val="aff0"/>
        <w:widowControl w:val="0"/>
        <w:spacing w:line="360" w:lineRule="auto"/>
        <w:rPr>
          <w:rFonts w:cs="David"/>
          <w:snapToGrid w:val="0"/>
          <w:sz w:val="19"/>
          <w:rtl/>
        </w:rPr>
      </w:pPr>
    </w:p>
    <w:p w14:paraId="36016029"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DD2E4B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E9D999F"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1B51E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2621453D"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569EB7B"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2B7BC1F9"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5CD43B3"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6EAB067D"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224C8CC"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837F66D"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25F595E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5984A4BF"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0B10775"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277E5B4"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CB3E7D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5CD1AE1E"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311A9A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7A5ABE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9C0A717"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ED705F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4A0C515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559A09A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1171B76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295621A"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7E15311"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A3C81E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6E51374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CC20132"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79B4BEBE"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606683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ED92D7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CB146FB"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7FCD97C"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303CC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3798196C"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114257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CEF23C5"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D3C23F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3CAE0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DEDCABE"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687A05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C1EB76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6E615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299945C"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78DD5F04"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F93153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8A2978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009B219C"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A6506C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0C30252" w14:textId="77777777" w:rsidR="002C7E69" w:rsidRDefault="002C7E69" w:rsidP="002C7E69">
      <w:pPr>
        <w:pStyle w:val="aff0"/>
        <w:widowControl w:val="0"/>
        <w:spacing w:line="360" w:lineRule="auto"/>
        <w:rPr>
          <w:rFonts w:cs="David"/>
          <w:snapToGrid w:val="0"/>
          <w:sz w:val="19"/>
          <w:rtl/>
        </w:rPr>
      </w:pPr>
    </w:p>
    <w:p w14:paraId="043D0844"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472D19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3DEC913" w14:textId="77777777" w:rsidR="002C7E69" w:rsidRDefault="002C7E69" w:rsidP="002C7E69">
      <w:pPr>
        <w:pStyle w:val="aff0"/>
        <w:widowControl w:val="0"/>
        <w:spacing w:line="360" w:lineRule="auto"/>
        <w:rPr>
          <w:rFonts w:cs="David"/>
          <w:snapToGrid w:val="0"/>
          <w:sz w:val="19"/>
          <w:rtl/>
        </w:rPr>
      </w:pPr>
    </w:p>
    <w:p w14:paraId="04D49B1F"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6B4FB71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6C3014D1"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B9B94EF"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AAD43C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40F0B6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03558E5"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9A000F0"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A50D66C"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1A3EC1E8"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4A19E7F"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774A5755"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A0558F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A336DD3"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62090CFE"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0446835"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B5E7D5E"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2FC36E5"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0D2CE6E"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2460045"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42851449"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66802DC"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F4274E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38BD0F6"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75DC175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1777C091"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823466D"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2C51B5F1"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5BD9912"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5A61C0E"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08F4118"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2C100CD"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41486C19"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1267DAB2"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353DA07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1841480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1B75E04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4290D09"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5E5C992"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B729B7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56C2EB4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EC84AAD" w14:textId="77777777" w:rsidR="002C7E69" w:rsidRDefault="002C7E69" w:rsidP="002C7E69">
      <w:pPr>
        <w:pStyle w:val="aff0"/>
        <w:widowControl w:val="0"/>
        <w:spacing w:line="360" w:lineRule="auto"/>
        <w:rPr>
          <w:rFonts w:cs="David"/>
          <w:snapToGrid w:val="0"/>
          <w:sz w:val="19"/>
          <w:rtl/>
        </w:rPr>
      </w:pPr>
    </w:p>
    <w:p w14:paraId="34E58074"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37D9F0E"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54BCFC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86ECA27"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D4E113C"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6F8072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24386E7E"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3F39824"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32051A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9EA4752"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BED6BA"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340716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0A4BD32B"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F0BC3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371482C"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BEA90AE"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0BD551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76A3E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79DBFC"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1F925F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E316EC3"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72EB02"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8AE801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297506CA"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99246B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BAF40A1" w14:textId="77777777" w:rsidR="002C7E69" w:rsidRDefault="002C7E69" w:rsidP="002C7E69">
      <w:pPr>
        <w:pStyle w:val="aff0"/>
        <w:widowControl w:val="0"/>
        <w:spacing w:line="360" w:lineRule="auto"/>
        <w:rPr>
          <w:rFonts w:cs="David"/>
          <w:b/>
          <w:bCs/>
          <w:snapToGrid w:val="0"/>
          <w:sz w:val="24"/>
          <w:szCs w:val="24"/>
          <w:rtl/>
        </w:rPr>
      </w:pPr>
    </w:p>
    <w:p w14:paraId="1D4F4724"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5690414"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8CE1822"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58091E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06A9560" w14:textId="77777777" w:rsidR="002C7E69" w:rsidRDefault="002C7E69" w:rsidP="002C7E69">
      <w:pPr>
        <w:pStyle w:val="aff0"/>
        <w:widowControl w:val="0"/>
        <w:spacing w:line="360" w:lineRule="auto"/>
        <w:rPr>
          <w:rFonts w:cs="David"/>
          <w:snapToGrid w:val="0"/>
          <w:sz w:val="19"/>
          <w:rtl/>
        </w:rPr>
      </w:pPr>
    </w:p>
    <w:p w14:paraId="03F155C7"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C7454DC"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5E8642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F56D2AE"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0DD4522"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3B2272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495027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338CA6D0" w14:textId="77777777" w:rsidR="002C7E69" w:rsidRDefault="002C7E69" w:rsidP="002C7E69">
      <w:pPr>
        <w:pStyle w:val="aff0"/>
        <w:widowControl w:val="0"/>
        <w:spacing w:line="360" w:lineRule="auto"/>
        <w:rPr>
          <w:rFonts w:cs="David"/>
          <w:snapToGrid w:val="0"/>
          <w:sz w:val="19"/>
          <w:rtl/>
        </w:rPr>
      </w:pPr>
    </w:p>
    <w:p w14:paraId="35E83EA6"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29B82BEA" w14:textId="77777777" w:rsidR="002C7E69" w:rsidRDefault="002C7E69" w:rsidP="002C7E69">
      <w:pPr>
        <w:pStyle w:val="aff0"/>
        <w:widowControl w:val="0"/>
        <w:spacing w:line="360" w:lineRule="auto"/>
        <w:rPr>
          <w:rFonts w:cs="David"/>
          <w:snapToGrid w:val="0"/>
          <w:sz w:val="19"/>
          <w:rtl/>
        </w:rPr>
      </w:pPr>
    </w:p>
    <w:p w14:paraId="19798009"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5318C7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8E5CD9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1BE089F" w14:textId="2D2E6D56" w:rsidR="00F81996" w:rsidRDefault="002C7E69" w:rsidP="00E2683C">
      <w:pPr>
        <w:pStyle w:val="aff0"/>
        <w:bidi w:val="0"/>
        <w:ind w:left="720" w:firstLine="720"/>
        <w:jc w:val="right"/>
        <w:rPr>
          <w:rtl/>
        </w:rPr>
        <w:sectPr w:rsidR="00F81996" w:rsidSect="00F81996">
          <w:footerReference w:type="default" r:id="rId66"/>
          <w:headerReference w:type="first" r:id="rId67"/>
          <w:endnotePr>
            <w:numFmt w:val="lowerLetter"/>
          </w:endnotePr>
          <w:pgSz w:w="11907" w:h="16840" w:code="9"/>
          <w:pgMar w:top="1134" w:right="1134" w:bottom="992" w:left="1134" w:header="720" w:footer="482" w:gutter="0"/>
          <w:cols w:space="720"/>
          <w:bidi/>
          <w:rtlGutter/>
        </w:sect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5D7BBF" w14:textId="69255541" w:rsidR="00F81996" w:rsidRPr="005A4F3F" w:rsidRDefault="00F81996" w:rsidP="00F81996">
      <w:pPr>
        <w:spacing w:line="240" w:lineRule="auto"/>
        <w:ind w:left="-33"/>
        <w:jc w:val="right"/>
        <w:rPr>
          <w:rtl/>
        </w:rPr>
      </w:pPr>
      <w:r w:rsidRPr="005A4F3F">
        <w:rPr>
          <w:rFonts w:hint="cs"/>
          <w:rtl/>
        </w:rPr>
        <w:lastRenderedPageBreak/>
        <w:t xml:space="preserve">נספח מספר </w:t>
      </w:r>
      <w:r w:rsidR="009365AC">
        <w:rPr>
          <w:rFonts w:hint="cs"/>
          <w:rtl/>
        </w:rPr>
        <w:t>4</w:t>
      </w:r>
    </w:p>
    <w:p w14:paraId="0761533E" w14:textId="77777777" w:rsidR="00F81996" w:rsidRPr="00E2683C" w:rsidRDefault="00F81996" w:rsidP="00F81996">
      <w:pPr>
        <w:spacing w:line="240" w:lineRule="auto"/>
        <w:ind w:left="-33"/>
        <w:jc w:val="right"/>
        <w:rPr>
          <w:rFonts w:ascii="David" w:hAnsi="David"/>
          <w:b/>
          <w:bCs/>
          <w:sz w:val="22"/>
          <w:rtl/>
          <w:lang w:eastAsia="en-US"/>
        </w:rPr>
      </w:pPr>
      <w:r w:rsidRPr="00E2683C">
        <w:rPr>
          <w:rFonts w:ascii="David" w:hAnsi="David"/>
          <w:rtl/>
        </w:rPr>
        <w:t xml:space="preserve">דף </w:t>
      </w:r>
      <w:r w:rsidRPr="00E2683C">
        <w:rPr>
          <w:rFonts w:ascii="David" w:hAnsi="David"/>
        </w:rPr>
        <w:t>1</w:t>
      </w:r>
      <w:r w:rsidRPr="00E2683C">
        <w:rPr>
          <w:rFonts w:ascii="David" w:hAnsi="David"/>
          <w:rtl/>
        </w:rPr>
        <w:t xml:space="preserve"> מתוך 1</w:t>
      </w:r>
    </w:p>
    <w:p w14:paraId="3BC31783" w14:textId="77777777" w:rsidR="00F81996" w:rsidRDefault="00F81996" w:rsidP="00F81996">
      <w:pPr>
        <w:widowControl w:val="0"/>
        <w:spacing w:line="300" w:lineRule="atLeast"/>
        <w:jc w:val="center"/>
        <w:rPr>
          <w:b/>
          <w:bCs/>
          <w:sz w:val="32"/>
          <w:szCs w:val="32"/>
          <w:u w:val="single"/>
          <w:rtl/>
          <w:lang w:eastAsia="en-US"/>
        </w:rPr>
      </w:pPr>
    </w:p>
    <w:p w14:paraId="4669D9F3" w14:textId="77777777" w:rsidR="00F81996" w:rsidRPr="005A4F3F" w:rsidRDefault="00F81996" w:rsidP="00F81996">
      <w:pPr>
        <w:widowControl w:val="0"/>
        <w:spacing w:line="300" w:lineRule="atLeast"/>
        <w:jc w:val="center"/>
        <w:rPr>
          <w:b/>
          <w:bCs/>
          <w:sz w:val="32"/>
          <w:szCs w:val="32"/>
          <w:u w:val="single"/>
          <w:rtl/>
          <w:lang w:eastAsia="en-US"/>
        </w:rPr>
      </w:pPr>
      <w:r w:rsidRPr="005A4F3F">
        <w:rPr>
          <w:rFonts w:hint="cs"/>
          <w:b/>
          <w:bCs/>
          <w:sz w:val="32"/>
          <w:szCs w:val="32"/>
          <w:u w:val="single"/>
          <w:rtl/>
          <w:lang w:eastAsia="en-US"/>
        </w:rPr>
        <w:t>דו"ח תכנון וביצוע הדרכה</w:t>
      </w:r>
    </w:p>
    <w:p w14:paraId="65DB258D" w14:textId="77777777" w:rsidR="00F81996" w:rsidRPr="005A4F3F" w:rsidRDefault="00F81996" w:rsidP="00F81996">
      <w:pPr>
        <w:spacing w:line="300" w:lineRule="atLeast"/>
        <w:rPr>
          <w:sz w:val="22"/>
          <w:rtl/>
          <w:lang w:eastAsia="en-US"/>
        </w:rPr>
      </w:pPr>
    </w:p>
    <w:p w14:paraId="233C901B" w14:textId="77777777" w:rsidR="00F81996" w:rsidRPr="005A4F3F" w:rsidRDefault="00F81996" w:rsidP="00F81996">
      <w:pPr>
        <w:rPr>
          <w:rtl/>
        </w:rPr>
      </w:pPr>
      <w:r w:rsidRPr="005A4F3F">
        <w:rPr>
          <w:rFonts w:hint="cs"/>
          <w:rtl/>
        </w:rPr>
        <w:t>שם הספק: _______________</w:t>
      </w:r>
    </w:p>
    <w:p w14:paraId="65711547" w14:textId="77777777" w:rsidR="00F81996" w:rsidRPr="005A4F3F" w:rsidRDefault="00F81996" w:rsidP="00F81996">
      <w:pPr>
        <w:rPr>
          <w:rtl/>
        </w:rPr>
      </w:pPr>
      <w:r w:rsidRPr="005A4F3F">
        <w:rPr>
          <w:rFonts w:hint="cs"/>
          <w:rtl/>
        </w:rPr>
        <w:t>שם המרחב: ______________</w:t>
      </w:r>
    </w:p>
    <w:p w14:paraId="3E4A2AD9" w14:textId="77777777" w:rsidR="00F81996" w:rsidRPr="005A4F3F" w:rsidRDefault="00F81996" w:rsidP="00F81996">
      <w:pPr>
        <w:rPr>
          <w:rtl/>
        </w:rPr>
      </w:pPr>
    </w:p>
    <w:tbl>
      <w:tblPr>
        <w:bidiVisual/>
        <w:tblW w:w="1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788"/>
        <w:gridCol w:w="922"/>
        <w:gridCol w:w="1080"/>
        <w:gridCol w:w="1020"/>
        <w:gridCol w:w="854"/>
        <w:gridCol w:w="1714"/>
        <w:gridCol w:w="900"/>
        <w:gridCol w:w="871"/>
        <w:gridCol w:w="1069"/>
        <w:gridCol w:w="894"/>
        <w:gridCol w:w="900"/>
        <w:gridCol w:w="734"/>
        <w:gridCol w:w="997"/>
        <w:gridCol w:w="734"/>
      </w:tblGrid>
      <w:tr w:rsidR="00F81996" w:rsidRPr="005A4F3F" w14:paraId="5AD3A01A" w14:textId="77777777" w:rsidTr="0018543F">
        <w:tc>
          <w:tcPr>
            <w:tcW w:w="9345" w:type="dxa"/>
            <w:gridSpan w:val="9"/>
            <w:tcBorders>
              <w:top w:val="single" w:sz="18" w:space="0" w:color="auto"/>
              <w:left w:val="single" w:sz="18" w:space="0" w:color="auto"/>
              <w:right w:val="single" w:sz="18" w:space="0" w:color="auto"/>
            </w:tcBorders>
            <w:shd w:val="clear" w:color="auto" w:fill="E6E6E6"/>
          </w:tcPr>
          <w:p w14:paraId="3E5A8972"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תוכנית עבודה</w:t>
            </w:r>
          </w:p>
        </w:tc>
        <w:tc>
          <w:tcPr>
            <w:tcW w:w="3597" w:type="dxa"/>
            <w:gridSpan w:val="4"/>
            <w:tcBorders>
              <w:top w:val="single" w:sz="18" w:space="0" w:color="auto"/>
              <w:left w:val="single" w:sz="18" w:space="0" w:color="auto"/>
              <w:right w:val="single" w:sz="18" w:space="0" w:color="auto"/>
            </w:tcBorders>
            <w:shd w:val="clear" w:color="auto" w:fill="E6E6E6"/>
          </w:tcPr>
          <w:p w14:paraId="3257A040"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דיווח חודשי (ביצוע בפועל)</w:t>
            </w:r>
          </w:p>
        </w:tc>
        <w:tc>
          <w:tcPr>
            <w:tcW w:w="1731" w:type="dxa"/>
            <w:gridSpan w:val="2"/>
            <w:tcBorders>
              <w:top w:val="single" w:sz="18" w:space="0" w:color="auto"/>
              <w:left w:val="single" w:sz="18" w:space="0" w:color="auto"/>
              <w:right w:val="single" w:sz="18" w:space="0" w:color="auto"/>
            </w:tcBorders>
            <w:shd w:val="clear" w:color="auto" w:fill="E6E6E6"/>
          </w:tcPr>
          <w:p w14:paraId="66AB75D0"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יתרה</w:t>
            </w:r>
          </w:p>
        </w:tc>
      </w:tr>
      <w:tr w:rsidR="00F81996" w:rsidRPr="005A4F3F" w14:paraId="422276C9" w14:textId="77777777" w:rsidTr="0018543F">
        <w:tc>
          <w:tcPr>
            <w:tcW w:w="1196" w:type="dxa"/>
            <w:tcBorders>
              <w:left w:val="single" w:sz="18" w:space="0" w:color="auto"/>
              <w:bottom w:val="single" w:sz="18" w:space="0" w:color="auto"/>
            </w:tcBorders>
            <w:shd w:val="clear" w:color="auto" w:fill="E6E6E6"/>
          </w:tcPr>
          <w:p w14:paraId="03B1E2BC"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סמל מוסד</w:t>
            </w:r>
          </w:p>
        </w:tc>
        <w:tc>
          <w:tcPr>
            <w:tcW w:w="788" w:type="dxa"/>
            <w:tcBorders>
              <w:bottom w:val="single" w:sz="18" w:space="0" w:color="auto"/>
            </w:tcBorders>
            <w:shd w:val="clear" w:color="auto" w:fill="E6E6E6"/>
          </w:tcPr>
          <w:p w14:paraId="5A53FF3E"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מחוז</w:t>
            </w:r>
          </w:p>
        </w:tc>
        <w:tc>
          <w:tcPr>
            <w:tcW w:w="922" w:type="dxa"/>
            <w:tcBorders>
              <w:bottom w:val="single" w:sz="18" w:space="0" w:color="auto"/>
            </w:tcBorders>
            <w:shd w:val="clear" w:color="auto" w:fill="E6E6E6"/>
          </w:tcPr>
          <w:p w14:paraId="6373C929"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שם הרשות</w:t>
            </w:r>
          </w:p>
        </w:tc>
        <w:tc>
          <w:tcPr>
            <w:tcW w:w="1080" w:type="dxa"/>
            <w:tcBorders>
              <w:bottom w:val="single" w:sz="18" w:space="0" w:color="auto"/>
            </w:tcBorders>
            <w:shd w:val="clear" w:color="auto" w:fill="E6E6E6"/>
          </w:tcPr>
          <w:p w14:paraId="6BF9095A"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שם בית ספר</w:t>
            </w:r>
          </w:p>
        </w:tc>
        <w:tc>
          <w:tcPr>
            <w:tcW w:w="1020" w:type="dxa"/>
            <w:tcBorders>
              <w:bottom w:val="single" w:sz="18" w:space="0" w:color="auto"/>
            </w:tcBorders>
            <w:shd w:val="clear" w:color="auto" w:fill="E6E6E6"/>
          </w:tcPr>
          <w:p w14:paraId="4BE8AB45"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תלמידים</w:t>
            </w:r>
          </w:p>
        </w:tc>
        <w:tc>
          <w:tcPr>
            <w:tcW w:w="854" w:type="dxa"/>
            <w:tcBorders>
              <w:bottom w:val="single" w:sz="18" w:space="0" w:color="auto"/>
            </w:tcBorders>
            <w:shd w:val="clear" w:color="auto" w:fill="E6E6E6"/>
          </w:tcPr>
          <w:p w14:paraId="37FF4D5C"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1714" w:type="dxa"/>
            <w:tcBorders>
              <w:bottom w:val="single" w:sz="18" w:space="0" w:color="auto"/>
            </w:tcBorders>
            <w:shd w:val="clear" w:color="auto" w:fill="E6E6E6"/>
          </w:tcPr>
          <w:p w14:paraId="58478D59"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 מצטבר מתחילת ההסכם</w:t>
            </w:r>
          </w:p>
        </w:tc>
        <w:tc>
          <w:tcPr>
            <w:tcW w:w="900" w:type="dxa"/>
            <w:tcBorders>
              <w:bottom w:val="single" w:sz="18" w:space="0" w:color="auto"/>
            </w:tcBorders>
            <w:shd w:val="clear" w:color="auto" w:fill="E6E6E6"/>
          </w:tcPr>
          <w:p w14:paraId="4C0681BF"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מחיר לקבוצה</w:t>
            </w:r>
          </w:p>
        </w:tc>
        <w:tc>
          <w:tcPr>
            <w:tcW w:w="871" w:type="dxa"/>
            <w:tcBorders>
              <w:bottom w:val="single" w:sz="18" w:space="0" w:color="auto"/>
              <w:right w:val="single" w:sz="18" w:space="0" w:color="auto"/>
            </w:tcBorders>
            <w:shd w:val="clear" w:color="auto" w:fill="E6E6E6"/>
          </w:tcPr>
          <w:p w14:paraId="30AC643D"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c>
          <w:tcPr>
            <w:tcW w:w="1069" w:type="dxa"/>
            <w:tcBorders>
              <w:left w:val="single" w:sz="18" w:space="0" w:color="auto"/>
              <w:bottom w:val="single" w:sz="18" w:space="0" w:color="auto"/>
            </w:tcBorders>
            <w:shd w:val="clear" w:color="auto" w:fill="E6E6E6"/>
          </w:tcPr>
          <w:p w14:paraId="608E488E"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תלמידים</w:t>
            </w:r>
          </w:p>
        </w:tc>
        <w:tc>
          <w:tcPr>
            <w:tcW w:w="894" w:type="dxa"/>
            <w:tcBorders>
              <w:bottom w:val="single" w:sz="18" w:space="0" w:color="auto"/>
            </w:tcBorders>
            <w:shd w:val="clear" w:color="auto" w:fill="E6E6E6"/>
          </w:tcPr>
          <w:p w14:paraId="4D826BF7"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900" w:type="dxa"/>
            <w:tcBorders>
              <w:bottom w:val="single" w:sz="18" w:space="0" w:color="auto"/>
            </w:tcBorders>
            <w:shd w:val="clear" w:color="auto" w:fill="E6E6E6"/>
          </w:tcPr>
          <w:p w14:paraId="1F74D0A7"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מחיר לקבוצה</w:t>
            </w:r>
          </w:p>
        </w:tc>
        <w:tc>
          <w:tcPr>
            <w:tcW w:w="734" w:type="dxa"/>
            <w:tcBorders>
              <w:bottom w:val="single" w:sz="18" w:space="0" w:color="auto"/>
              <w:right w:val="single" w:sz="18" w:space="0" w:color="auto"/>
            </w:tcBorders>
            <w:shd w:val="clear" w:color="auto" w:fill="E6E6E6"/>
          </w:tcPr>
          <w:p w14:paraId="5F755C0D"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c>
          <w:tcPr>
            <w:tcW w:w="997" w:type="dxa"/>
            <w:tcBorders>
              <w:left w:val="single" w:sz="18" w:space="0" w:color="auto"/>
              <w:bottom w:val="single" w:sz="18" w:space="0" w:color="auto"/>
            </w:tcBorders>
            <w:shd w:val="clear" w:color="auto" w:fill="E6E6E6"/>
          </w:tcPr>
          <w:p w14:paraId="34594035"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734" w:type="dxa"/>
            <w:tcBorders>
              <w:bottom w:val="single" w:sz="18" w:space="0" w:color="auto"/>
              <w:right w:val="single" w:sz="18" w:space="0" w:color="auto"/>
            </w:tcBorders>
            <w:shd w:val="clear" w:color="auto" w:fill="E6E6E6"/>
          </w:tcPr>
          <w:p w14:paraId="5F00F0CB"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r>
      <w:tr w:rsidR="00F81996" w:rsidRPr="005A4F3F" w14:paraId="290F5912" w14:textId="77777777" w:rsidTr="0018543F">
        <w:tc>
          <w:tcPr>
            <w:tcW w:w="1196" w:type="dxa"/>
            <w:tcBorders>
              <w:top w:val="single" w:sz="18" w:space="0" w:color="auto"/>
              <w:left w:val="single" w:sz="18" w:space="0" w:color="auto"/>
            </w:tcBorders>
          </w:tcPr>
          <w:p w14:paraId="3F33CB18" w14:textId="77777777" w:rsidR="00F81996" w:rsidRPr="005A4F3F" w:rsidRDefault="00F81996" w:rsidP="0018543F">
            <w:pPr>
              <w:spacing w:before="40" w:after="40"/>
              <w:rPr>
                <w:rFonts w:ascii="MS Sans Serif" w:hAnsi="MS Sans Serif"/>
                <w:rtl/>
              </w:rPr>
            </w:pPr>
          </w:p>
        </w:tc>
        <w:tc>
          <w:tcPr>
            <w:tcW w:w="788" w:type="dxa"/>
            <w:tcBorders>
              <w:top w:val="single" w:sz="18" w:space="0" w:color="auto"/>
            </w:tcBorders>
          </w:tcPr>
          <w:p w14:paraId="41033BE6" w14:textId="77777777" w:rsidR="00F81996" w:rsidRPr="005A4F3F" w:rsidRDefault="00F81996" w:rsidP="0018543F">
            <w:pPr>
              <w:spacing w:before="40" w:after="40"/>
              <w:rPr>
                <w:rFonts w:ascii="MS Sans Serif" w:hAnsi="MS Sans Serif"/>
                <w:rtl/>
              </w:rPr>
            </w:pPr>
          </w:p>
        </w:tc>
        <w:tc>
          <w:tcPr>
            <w:tcW w:w="922" w:type="dxa"/>
            <w:tcBorders>
              <w:top w:val="single" w:sz="18" w:space="0" w:color="auto"/>
            </w:tcBorders>
          </w:tcPr>
          <w:p w14:paraId="341DBAC6" w14:textId="77777777" w:rsidR="00F81996" w:rsidRPr="005A4F3F" w:rsidRDefault="00F81996" w:rsidP="0018543F">
            <w:pPr>
              <w:spacing w:before="40" w:after="40"/>
              <w:rPr>
                <w:rFonts w:ascii="MS Sans Serif" w:hAnsi="MS Sans Serif"/>
                <w:rtl/>
              </w:rPr>
            </w:pPr>
          </w:p>
        </w:tc>
        <w:tc>
          <w:tcPr>
            <w:tcW w:w="1080" w:type="dxa"/>
            <w:tcBorders>
              <w:top w:val="single" w:sz="18" w:space="0" w:color="auto"/>
            </w:tcBorders>
          </w:tcPr>
          <w:p w14:paraId="73931E0F" w14:textId="77777777" w:rsidR="00F81996" w:rsidRPr="005A4F3F" w:rsidRDefault="00F81996" w:rsidP="0018543F">
            <w:pPr>
              <w:spacing w:before="40" w:after="40"/>
              <w:rPr>
                <w:rFonts w:ascii="MS Sans Serif" w:hAnsi="MS Sans Serif"/>
                <w:rtl/>
              </w:rPr>
            </w:pPr>
          </w:p>
        </w:tc>
        <w:tc>
          <w:tcPr>
            <w:tcW w:w="1020" w:type="dxa"/>
            <w:tcBorders>
              <w:top w:val="single" w:sz="18" w:space="0" w:color="auto"/>
            </w:tcBorders>
          </w:tcPr>
          <w:p w14:paraId="6DF5275F" w14:textId="77777777" w:rsidR="00F81996" w:rsidRPr="005A4F3F" w:rsidRDefault="00F81996" w:rsidP="0018543F">
            <w:pPr>
              <w:spacing w:before="40" w:after="40"/>
              <w:rPr>
                <w:rFonts w:ascii="MS Sans Serif" w:hAnsi="MS Sans Serif"/>
                <w:rtl/>
              </w:rPr>
            </w:pPr>
          </w:p>
        </w:tc>
        <w:tc>
          <w:tcPr>
            <w:tcW w:w="854" w:type="dxa"/>
            <w:tcBorders>
              <w:top w:val="single" w:sz="18" w:space="0" w:color="auto"/>
            </w:tcBorders>
          </w:tcPr>
          <w:p w14:paraId="70F46683" w14:textId="77777777" w:rsidR="00F81996" w:rsidRPr="005A4F3F" w:rsidRDefault="00F81996" w:rsidP="0018543F">
            <w:pPr>
              <w:spacing w:before="40" w:after="40"/>
              <w:rPr>
                <w:rFonts w:ascii="MS Sans Serif" w:hAnsi="MS Sans Serif"/>
                <w:rtl/>
              </w:rPr>
            </w:pPr>
          </w:p>
        </w:tc>
        <w:tc>
          <w:tcPr>
            <w:tcW w:w="1714" w:type="dxa"/>
            <w:tcBorders>
              <w:top w:val="single" w:sz="18" w:space="0" w:color="auto"/>
            </w:tcBorders>
          </w:tcPr>
          <w:p w14:paraId="6B0DAB4B" w14:textId="77777777" w:rsidR="00F81996" w:rsidRPr="005A4F3F" w:rsidRDefault="00F81996" w:rsidP="0018543F">
            <w:pPr>
              <w:spacing w:before="40" w:after="40"/>
              <w:rPr>
                <w:rFonts w:ascii="MS Sans Serif" w:hAnsi="MS Sans Serif"/>
                <w:rtl/>
              </w:rPr>
            </w:pPr>
          </w:p>
        </w:tc>
        <w:tc>
          <w:tcPr>
            <w:tcW w:w="900" w:type="dxa"/>
            <w:tcBorders>
              <w:top w:val="single" w:sz="18" w:space="0" w:color="auto"/>
            </w:tcBorders>
          </w:tcPr>
          <w:p w14:paraId="06715842" w14:textId="77777777" w:rsidR="00F81996" w:rsidRPr="005A4F3F" w:rsidRDefault="00F81996" w:rsidP="0018543F">
            <w:pPr>
              <w:spacing w:before="40" w:after="40"/>
              <w:rPr>
                <w:rFonts w:ascii="MS Sans Serif" w:hAnsi="MS Sans Serif"/>
                <w:rtl/>
              </w:rPr>
            </w:pPr>
          </w:p>
        </w:tc>
        <w:tc>
          <w:tcPr>
            <w:tcW w:w="871" w:type="dxa"/>
            <w:tcBorders>
              <w:top w:val="single" w:sz="18" w:space="0" w:color="auto"/>
              <w:right w:val="single" w:sz="18" w:space="0" w:color="auto"/>
            </w:tcBorders>
          </w:tcPr>
          <w:p w14:paraId="455380C4"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tcBorders>
          </w:tcPr>
          <w:p w14:paraId="2F7FC029" w14:textId="77777777" w:rsidR="00F81996" w:rsidRPr="005A4F3F" w:rsidRDefault="00F81996" w:rsidP="0018543F">
            <w:pPr>
              <w:spacing w:before="40" w:after="40"/>
              <w:rPr>
                <w:rFonts w:ascii="MS Sans Serif" w:hAnsi="MS Sans Serif"/>
                <w:rtl/>
              </w:rPr>
            </w:pPr>
          </w:p>
        </w:tc>
        <w:tc>
          <w:tcPr>
            <w:tcW w:w="894" w:type="dxa"/>
            <w:tcBorders>
              <w:top w:val="single" w:sz="18" w:space="0" w:color="auto"/>
            </w:tcBorders>
          </w:tcPr>
          <w:p w14:paraId="52FBC062" w14:textId="77777777" w:rsidR="00F81996" w:rsidRPr="005A4F3F" w:rsidRDefault="00F81996" w:rsidP="0018543F">
            <w:pPr>
              <w:spacing w:before="40" w:after="40"/>
              <w:rPr>
                <w:rFonts w:ascii="MS Sans Serif" w:hAnsi="MS Sans Serif"/>
                <w:rtl/>
              </w:rPr>
            </w:pPr>
          </w:p>
        </w:tc>
        <w:tc>
          <w:tcPr>
            <w:tcW w:w="900" w:type="dxa"/>
            <w:tcBorders>
              <w:top w:val="single" w:sz="18" w:space="0" w:color="auto"/>
            </w:tcBorders>
          </w:tcPr>
          <w:p w14:paraId="1F104120" w14:textId="77777777" w:rsidR="00F81996" w:rsidRPr="005A4F3F" w:rsidRDefault="00F81996" w:rsidP="0018543F">
            <w:pPr>
              <w:spacing w:before="40" w:after="40"/>
              <w:rPr>
                <w:rFonts w:ascii="MS Sans Serif" w:hAnsi="MS Sans Serif"/>
                <w:rtl/>
              </w:rPr>
            </w:pPr>
          </w:p>
        </w:tc>
        <w:tc>
          <w:tcPr>
            <w:tcW w:w="734" w:type="dxa"/>
            <w:tcBorders>
              <w:top w:val="single" w:sz="18" w:space="0" w:color="auto"/>
              <w:right w:val="single" w:sz="18" w:space="0" w:color="auto"/>
            </w:tcBorders>
          </w:tcPr>
          <w:p w14:paraId="4D9F3414"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tcBorders>
          </w:tcPr>
          <w:p w14:paraId="6F9DB9BB" w14:textId="77777777" w:rsidR="00F81996" w:rsidRPr="005A4F3F" w:rsidRDefault="00F81996" w:rsidP="0018543F">
            <w:pPr>
              <w:spacing w:before="40" w:after="40"/>
              <w:rPr>
                <w:rFonts w:ascii="MS Sans Serif" w:hAnsi="MS Sans Serif"/>
                <w:rtl/>
              </w:rPr>
            </w:pPr>
          </w:p>
        </w:tc>
        <w:tc>
          <w:tcPr>
            <w:tcW w:w="734" w:type="dxa"/>
            <w:tcBorders>
              <w:top w:val="single" w:sz="18" w:space="0" w:color="auto"/>
              <w:right w:val="single" w:sz="18" w:space="0" w:color="auto"/>
            </w:tcBorders>
          </w:tcPr>
          <w:p w14:paraId="10EB2C4E" w14:textId="77777777" w:rsidR="00F81996" w:rsidRPr="005A4F3F" w:rsidRDefault="00F81996" w:rsidP="0018543F">
            <w:pPr>
              <w:spacing w:before="40" w:after="40"/>
              <w:rPr>
                <w:rFonts w:ascii="MS Sans Serif" w:hAnsi="MS Sans Serif"/>
                <w:rtl/>
              </w:rPr>
            </w:pPr>
          </w:p>
        </w:tc>
      </w:tr>
      <w:tr w:rsidR="00F81996" w:rsidRPr="005A4F3F" w14:paraId="198E779D" w14:textId="77777777" w:rsidTr="0018543F">
        <w:tc>
          <w:tcPr>
            <w:tcW w:w="1196" w:type="dxa"/>
            <w:tcBorders>
              <w:left w:val="single" w:sz="18" w:space="0" w:color="auto"/>
            </w:tcBorders>
          </w:tcPr>
          <w:p w14:paraId="4CD8CBE0" w14:textId="77777777" w:rsidR="00F81996" w:rsidRPr="005A4F3F" w:rsidRDefault="00F81996" w:rsidP="0018543F">
            <w:pPr>
              <w:spacing w:before="40" w:after="40"/>
              <w:rPr>
                <w:rFonts w:ascii="MS Sans Serif" w:hAnsi="MS Sans Serif"/>
                <w:rtl/>
              </w:rPr>
            </w:pPr>
          </w:p>
        </w:tc>
        <w:tc>
          <w:tcPr>
            <w:tcW w:w="788" w:type="dxa"/>
          </w:tcPr>
          <w:p w14:paraId="34121D07" w14:textId="77777777" w:rsidR="00F81996" w:rsidRPr="005A4F3F" w:rsidRDefault="00F81996" w:rsidP="0018543F">
            <w:pPr>
              <w:spacing w:before="40" w:after="40"/>
              <w:rPr>
                <w:rFonts w:ascii="MS Sans Serif" w:hAnsi="MS Sans Serif"/>
                <w:rtl/>
              </w:rPr>
            </w:pPr>
          </w:p>
        </w:tc>
        <w:tc>
          <w:tcPr>
            <w:tcW w:w="922" w:type="dxa"/>
          </w:tcPr>
          <w:p w14:paraId="35F0686A" w14:textId="77777777" w:rsidR="00F81996" w:rsidRPr="005A4F3F" w:rsidRDefault="00F81996" w:rsidP="0018543F">
            <w:pPr>
              <w:spacing w:before="40" w:after="40"/>
              <w:rPr>
                <w:rFonts w:ascii="MS Sans Serif" w:hAnsi="MS Sans Serif"/>
                <w:rtl/>
              </w:rPr>
            </w:pPr>
          </w:p>
        </w:tc>
        <w:tc>
          <w:tcPr>
            <w:tcW w:w="1080" w:type="dxa"/>
          </w:tcPr>
          <w:p w14:paraId="62E2804D" w14:textId="77777777" w:rsidR="00F81996" w:rsidRPr="005A4F3F" w:rsidRDefault="00F81996" w:rsidP="0018543F">
            <w:pPr>
              <w:spacing w:before="40" w:after="40"/>
              <w:rPr>
                <w:rFonts w:ascii="MS Sans Serif" w:hAnsi="MS Sans Serif"/>
                <w:rtl/>
              </w:rPr>
            </w:pPr>
          </w:p>
        </w:tc>
        <w:tc>
          <w:tcPr>
            <w:tcW w:w="1020" w:type="dxa"/>
          </w:tcPr>
          <w:p w14:paraId="2660E2FD" w14:textId="77777777" w:rsidR="00F81996" w:rsidRPr="005A4F3F" w:rsidRDefault="00F81996" w:rsidP="0018543F">
            <w:pPr>
              <w:spacing w:before="40" w:after="40"/>
              <w:rPr>
                <w:rFonts w:ascii="MS Sans Serif" w:hAnsi="MS Sans Serif"/>
                <w:rtl/>
              </w:rPr>
            </w:pPr>
          </w:p>
        </w:tc>
        <w:tc>
          <w:tcPr>
            <w:tcW w:w="854" w:type="dxa"/>
          </w:tcPr>
          <w:p w14:paraId="6DF0D5A8" w14:textId="77777777" w:rsidR="00F81996" w:rsidRPr="005A4F3F" w:rsidRDefault="00F81996" w:rsidP="0018543F">
            <w:pPr>
              <w:spacing w:before="40" w:after="40"/>
              <w:rPr>
                <w:rFonts w:ascii="MS Sans Serif" w:hAnsi="MS Sans Serif"/>
                <w:rtl/>
              </w:rPr>
            </w:pPr>
          </w:p>
        </w:tc>
        <w:tc>
          <w:tcPr>
            <w:tcW w:w="1714" w:type="dxa"/>
          </w:tcPr>
          <w:p w14:paraId="4B416E64" w14:textId="77777777" w:rsidR="00F81996" w:rsidRPr="005A4F3F" w:rsidRDefault="00F81996" w:rsidP="0018543F">
            <w:pPr>
              <w:spacing w:before="40" w:after="40"/>
              <w:rPr>
                <w:rFonts w:ascii="MS Sans Serif" w:hAnsi="MS Sans Serif"/>
                <w:rtl/>
              </w:rPr>
            </w:pPr>
          </w:p>
        </w:tc>
        <w:tc>
          <w:tcPr>
            <w:tcW w:w="900" w:type="dxa"/>
          </w:tcPr>
          <w:p w14:paraId="2834BC95"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0A337A32"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73E39060" w14:textId="77777777" w:rsidR="00F81996" w:rsidRPr="005A4F3F" w:rsidRDefault="00F81996" w:rsidP="0018543F">
            <w:pPr>
              <w:spacing w:before="40" w:after="40"/>
              <w:rPr>
                <w:rFonts w:ascii="MS Sans Serif" w:hAnsi="MS Sans Serif"/>
                <w:rtl/>
              </w:rPr>
            </w:pPr>
          </w:p>
        </w:tc>
        <w:tc>
          <w:tcPr>
            <w:tcW w:w="894" w:type="dxa"/>
          </w:tcPr>
          <w:p w14:paraId="7C26A643" w14:textId="77777777" w:rsidR="00F81996" w:rsidRPr="005A4F3F" w:rsidRDefault="00F81996" w:rsidP="0018543F">
            <w:pPr>
              <w:spacing w:before="40" w:after="40"/>
              <w:rPr>
                <w:rFonts w:ascii="MS Sans Serif" w:hAnsi="MS Sans Serif"/>
                <w:rtl/>
              </w:rPr>
            </w:pPr>
          </w:p>
        </w:tc>
        <w:tc>
          <w:tcPr>
            <w:tcW w:w="900" w:type="dxa"/>
          </w:tcPr>
          <w:p w14:paraId="71C54E0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950305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545BA84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B52FBB0" w14:textId="77777777" w:rsidR="00F81996" w:rsidRPr="005A4F3F" w:rsidRDefault="00F81996" w:rsidP="0018543F">
            <w:pPr>
              <w:spacing w:before="40" w:after="40"/>
              <w:rPr>
                <w:rFonts w:ascii="MS Sans Serif" w:hAnsi="MS Sans Serif"/>
                <w:rtl/>
              </w:rPr>
            </w:pPr>
          </w:p>
        </w:tc>
      </w:tr>
      <w:tr w:rsidR="00F81996" w:rsidRPr="005A4F3F" w14:paraId="0684C0DD" w14:textId="77777777" w:rsidTr="0018543F">
        <w:tc>
          <w:tcPr>
            <w:tcW w:w="1196" w:type="dxa"/>
            <w:tcBorders>
              <w:left w:val="single" w:sz="18" w:space="0" w:color="auto"/>
            </w:tcBorders>
          </w:tcPr>
          <w:p w14:paraId="098F925D" w14:textId="77777777" w:rsidR="00F81996" w:rsidRPr="005A4F3F" w:rsidRDefault="00F81996" w:rsidP="0018543F">
            <w:pPr>
              <w:spacing w:before="40" w:after="40"/>
              <w:rPr>
                <w:rFonts w:ascii="MS Sans Serif" w:hAnsi="MS Sans Serif"/>
                <w:rtl/>
              </w:rPr>
            </w:pPr>
          </w:p>
        </w:tc>
        <w:tc>
          <w:tcPr>
            <w:tcW w:w="788" w:type="dxa"/>
          </w:tcPr>
          <w:p w14:paraId="63EEA278" w14:textId="77777777" w:rsidR="00F81996" w:rsidRPr="005A4F3F" w:rsidRDefault="00F81996" w:rsidP="0018543F">
            <w:pPr>
              <w:spacing w:before="40" w:after="40"/>
              <w:rPr>
                <w:rFonts w:ascii="MS Sans Serif" w:hAnsi="MS Sans Serif"/>
                <w:rtl/>
              </w:rPr>
            </w:pPr>
          </w:p>
        </w:tc>
        <w:tc>
          <w:tcPr>
            <w:tcW w:w="922" w:type="dxa"/>
          </w:tcPr>
          <w:p w14:paraId="54DBC7A2" w14:textId="77777777" w:rsidR="00F81996" w:rsidRPr="005A4F3F" w:rsidRDefault="00F81996" w:rsidP="0018543F">
            <w:pPr>
              <w:spacing w:before="40" w:after="40"/>
              <w:rPr>
                <w:rFonts w:ascii="MS Sans Serif" w:hAnsi="MS Sans Serif"/>
                <w:rtl/>
              </w:rPr>
            </w:pPr>
          </w:p>
        </w:tc>
        <w:tc>
          <w:tcPr>
            <w:tcW w:w="1080" w:type="dxa"/>
          </w:tcPr>
          <w:p w14:paraId="0E867D3A" w14:textId="77777777" w:rsidR="00F81996" w:rsidRPr="005A4F3F" w:rsidRDefault="00F81996" w:rsidP="0018543F">
            <w:pPr>
              <w:spacing w:before="40" w:after="40"/>
              <w:rPr>
                <w:rFonts w:ascii="MS Sans Serif" w:hAnsi="MS Sans Serif"/>
                <w:rtl/>
              </w:rPr>
            </w:pPr>
          </w:p>
        </w:tc>
        <w:tc>
          <w:tcPr>
            <w:tcW w:w="1020" w:type="dxa"/>
          </w:tcPr>
          <w:p w14:paraId="587ED8B6" w14:textId="77777777" w:rsidR="00F81996" w:rsidRPr="005A4F3F" w:rsidRDefault="00F81996" w:rsidP="0018543F">
            <w:pPr>
              <w:spacing w:before="40" w:after="40"/>
              <w:rPr>
                <w:rFonts w:ascii="MS Sans Serif" w:hAnsi="MS Sans Serif"/>
                <w:rtl/>
              </w:rPr>
            </w:pPr>
          </w:p>
        </w:tc>
        <w:tc>
          <w:tcPr>
            <w:tcW w:w="854" w:type="dxa"/>
          </w:tcPr>
          <w:p w14:paraId="154C9244" w14:textId="77777777" w:rsidR="00F81996" w:rsidRPr="005A4F3F" w:rsidRDefault="00F81996" w:rsidP="0018543F">
            <w:pPr>
              <w:spacing w:before="40" w:after="40"/>
              <w:rPr>
                <w:rFonts w:ascii="MS Sans Serif" w:hAnsi="MS Sans Serif"/>
                <w:rtl/>
              </w:rPr>
            </w:pPr>
          </w:p>
        </w:tc>
        <w:tc>
          <w:tcPr>
            <w:tcW w:w="1714" w:type="dxa"/>
          </w:tcPr>
          <w:p w14:paraId="3593ED81" w14:textId="77777777" w:rsidR="00F81996" w:rsidRPr="005A4F3F" w:rsidRDefault="00F81996" w:rsidP="0018543F">
            <w:pPr>
              <w:spacing w:before="40" w:after="40"/>
              <w:rPr>
                <w:rFonts w:ascii="MS Sans Serif" w:hAnsi="MS Sans Serif"/>
                <w:rtl/>
              </w:rPr>
            </w:pPr>
          </w:p>
        </w:tc>
        <w:tc>
          <w:tcPr>
            <w:tcW w:w="900" w:type="dxa"/>
          </w:tcPr>
          <w:p w14:paraId="070B4D8D"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57AACBF9"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E6000AC" w14:textId="77777777" w:rsidR="00F81996" w:rsidRPr="005A4F3F" w:rsidRDefault="00F81996" w:rsidP="0018543F">
            <w:pPr>
              <w:spacing w:before="40" w:after="40"/>
              <w:rPr>
                <w:rFonts w:ascii="MS Sans Serif" w:hAnsi="MS Sans Serif"/>
                <w:rtl/>
              </w:rPr>
            </w:pPr>
          </w:p>
        </w:tc>
        <w:tc>
          <w:tcPr>
            <w:tcW w:w="894" w:type="dxa"/>
          </w:tcPr>
          <w:p w14:paraId="5406B1EE" w14:textId="77777777" w:rsidR="00F81996" w:rsidRPr="005A4F3F" w:rsidRDefault="00F81996" w:rsidP="0018543F">
            <w:pPr>
              <w:spacing w:before="40" w:after="40"/>
              <w:rPr>
                <w:rFonts w:ascii="MS Sans Serif" w:hAnsi="MS Sans Serif"/>
                <w:rtl/>
              </w:rPr>
            </w:pPr>
          </w:p>
        </w:tc>
        <w:tc>
          <w:tcPr>
            <w:tcW w:w="900" w:type="dxa"/>
          </w:tcPr>
          <w:p w14:paraId="1FE4E36F"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2AF5E95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3705D4DF"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5C44B2C" w14:textId="77777777" w:rsidR="00F81996" w:rsidRPr="005A4F3F" w:rsidRDefault="00F81996" w:rsidP="0018543F">
            <w:pPr>
              <w:spacing w:before="40" w:after="40"/>
              <w:rPr>
                <w:rFonts w:ascii="MS Sans Serif" w:hAnsi="MS Sans Serif"/>
                <w:rtl/>
              </w:rPr>
            </w:pPr>
          </w:p>
        </w:tc>
      </w:tr>
      <w:tr w:rsidR="00F81996" w:rsidRPr="005A4F3F" w14:paraId="4281B35B" w14:textId="77777777" w:rsidTr="0018543F">
        <w:tc>
          <w:tcPr>
            <w:tcW w:w="1196" w:type="dxa"/>
            <w:tcBorders>
              <w:left w:val="single" w:sz="18" w:space="0" w:color="auto"/>
            </w:tcBorders>
          </w:tcPr>
          <w:p w14:paraId="2DE784BA" w14:textId="77777777" w:rsidR="00F81996" w:rsidRPr="005A4F3F" w:rsidRDefault="00F81996" w:rsidP="0018543F">
            <w:pPr>
              <w:spacing w:before="40" w:after="40"/>
              <w:rPr>
                <w:rFonts w:ascii="MS Sans Serif" w:hAnsi="MS Sans Serif"/>
                <w:rtl/>
              </w:rPr>
            </w:pPr>
          </w:p>
        </w:tc>
        <w:tc>
          <w:tcPr>
            <w:tcW w:w="788" w:type="dxa"/>
          </w:tcPr>
          <w:p w14:paraId="25DB8E04" w14:textId="77777777" w:rsidR="00F81996" w:rsidRPr="005A4F3F" w:rsidRDefault="00F81996" w:rsidP="0018543F">
            <w:pPr>
              <w:spacing w:before="40" w:after="40"/>
              <w:rPr>
                <w:rFonts w:ascii="MS Sans Serif" w:hAnsi="MS Sans Serif"/>
                <w:rtl/>
              </w:rPr>
            </w:pPr>
          </w:p>
        </w:tc>
        <w:tc>
          <w:tcPr>
            <w:tcW w:w="922" w:type="dxa"/>
          </w:tcPr>
          <w:p w14:paraId="72E3FD00" w14:textId="77777777" w:rsidR="00F81996" w:rsidRPr="005A4F3F" w:rsidRDefault="00F81996" w:rsidP="0018543F">
            <w:pPr>
              <w:spacing w:before="40" w:after="40"/>
              <w:rPr>
                <w:rFonts w:ascii="MS Sans Serif" w:hAnsi="MS Sans Serif"/>
                <w:rtl/>
              </w:rPr>
            </w:pPr>
          </w:p>
        </w:tc>
        <w:tc>
          <w:tcPr>
            <w:tcW w:w="1080" w:type="dxa"/>
          </w:tcPr>
          <w:p w14:paraId="2F6DE921" w14:textId="77777777" w:rsidR="00F81996" w:rsidRPr="005A4F3F" w:rsidRDefault="00F81996" w:rsidP="0018543F">
            <w:pPr>
              <w:spacing w:before="40" w:after="40"/>
              <w:rPr>
                <w:rFonts w:ascii="MS Sans Serif" w:hAnsi="MS Sans Serif"/>
                <w:rtl/>
              </w:rPr>
            </w:pPr>
          </w:p>
        </w:tc>
        <w:tc>
          <w:tcPr>
            <w:tcW w:w="1020" w:type="dxa"/>
          </w:tcPr>
          <w:p w14:paraId="269561D8" w14:textId="77777777" w:rsidR="00F81996" w:rsidRPr="005A4F3F" w:rsidRDefault="00F81996" w:rsidP="0018543F">
            <w:pPr>
              <w:spacing w:before="40" w:after="40"/>
              <w:rPr>
                <w:rFonts w:ascii="MS Sans Serif" w:hAnsi="MS Sans Serif"/>
                <w:rtl/>
              </w:rPr>
            </w:pPr>
          </w:p>
        </w:tc>
        <w:tc>
          <w:tcPr>
            <w:tcW w:w="854" w:type="dxa"/>
          </w:tcPr>
          <w:p w14:paraId="4BD7608D" w14:textId="77777777" w:rsidR="00F81996" w:rsidRPr="005A4F3F" w:rsidRDefault="00F81996" w:rsidP="0018543F">
            <w:pPr>
              <w:spacing w:before="40" w:after="40"/>
              <w:rPr>
                <w:rFonts w:ascii="MS Sans Serif" w:hAnsi="MS Sans Serif"/>
                <w:rtl/>
              </w:rPr>
            </w:pPr>
          </w:p>
        </w:tc>
        <w:tc>
          <w:tcPr>
            <w:tcW w:w="1714" w:type="dxa"/>
          </w:tcPr>
          <w:p w14:paraId="209FED32" w14:textId="77777777" w:rsidR="00F81996" w:rsidRPr="005A4F3F" w:rsidRDefault="00F81996" w:rsidP="0018543F">
            <w:pPr>
              <w:spacing w:before="40" w:after="40"/>
              <w:rPr>
                <w:rFonts w:ascii="MS Sans Serif" w:hAnsi="MS Sans Serif"/>
                <w:rtl/>
              </w:rPr>
            </w:pPr>
          </w:p>
        </w:tc>
        <w:tc>
          <w:tcPr>
            <w:tcW w:w="900" w:type="dxa"/>
          </w:tcPr>
          <w:p w14:paraId="325B6730"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779275F9"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8C4D3FB" w14:textId="77777777" w:rsidR="00F81996" w:rsidRPr="005A4F3F" w:rsidRDefault="00F81996" w:rsidP="0018543F">
            <w:pPr>
              <w:spacing w:before="40" w:after="40"/>
              <w:rPr>
                <w:rFonts w:ascii="MS Sans Serif" w:hAnsi="MS Sans Serif"/>
                <w:rtl/>
              </w:rPr>
            </w:pPr>
          </w:p>
        </w:tc>
        <w:tc>
          <w:tcPr>
            <w:tcW w:w="894" w:type="dxa"/>
          </w:tcPr>
          <w:p w14:paraId="42052E35" w14:textId="77777777" w:rsidR="00F81996" w:rsidRPr="005A4F3F" w:rsidRDefault="00F81996" w:rsidP="0018543F">
            <w:pPr>
              <w:spacing w:before="40" w:after="40"/>
              <w:rPr>
                <w:rFonts w:ascii="MS Sans Serif" w:hAnsi="MS Sans Serif"/>
                <w:rtl/>
              </w:rPr>
            </w:pPr>
          </w:p>
        </w:tc>
        <w:tc>
          <w:tcPr>
            <w:tcW w:w="900" w:type="dxa"/>
          </w:tcPr>
          <w:p w14:paraId="5BCA81EA"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02E6E5F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F112D8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010BF34E" w14:textId="77777777" w:rsidR="00F81996" w:rsidRPr="005A4F3F" w:rsidRDefault="00F81996" w:rsidP="0018543F">
            <w:pPr>
              <w:spacing w:before="40" w:after="40"/>
              <w:rPr>
                <w:rFonts w:ascii="MS Sans Serif" w:hAnsi="MS Sans Serif"/>
                <w:rtl/>
              </w:rPr>
            </w:pPr>
          </w:p>
        </w:tc>
      </w:tr>
      <w:tr w:rsidR="00F81996" w:rsidRPr="005A4F3F" w14:paraId="2C15A3E0" w14:textId="77777777" w:rsidTr="0018543F">
        <w:tc>
          <w:tcPr>
            <w:tcW w:w="1196" w:type="dxa"/>
            <w:tcBorders>
              <w:left w:val="single" w:sz="18" w:space="0" w:color="auto"/>
            </w:tcBorders>
          </w:tcPr>
          <w:p w14:paraId="04CA707F" w14:textId="77777777" w:rsidR="00F81996" w:rsidRPr="005A4F3F" w:rsidRDefault="00F81996" w:rsidP="0018543F">
            <w:pPr>
              <w:spacing w:before="40" w:after="40"/>
              <w:rPr>
                <w:rFonts w:ascii="MS Sans Serif" w:hAnsi="MS Sans Serif"/>
                <w:rtl/>
              </w:rPr>
            </w:pPr>
          </w:p>
        </w:tc>
        <w:tc>
          <w:tcPr>
            <w:tcW w:w="788" w:type="dxa"/>
          </w:tcPr>
          <w:p w14:paraId="654A6D2F" w14:textId="77777777" w:rsidR="00F81996" w:rsidRPr="005A4F3F" w:rsidRDefault="00F81996" w:rsidP="0018543F">
            <w:pPr>
              <w:spacing w:before="40" w:after="40"/>
              <w:rPr>
                <w:rFonts w:ascii="MS Sans Serif" w:hAnsi="MS Sans Serif"/>
                <w:rtl/>
              </w:rPr>
            </w:pPr>
          </w:p>
        </w:tc>
        <w:tc>
          <w:tcPr>
            <w:tcW w:w="922" w:type="dxa"/>
          </w:tcPr>
          <w:p w14:paraId="734B94FD" w14:textId="77777777" w:rsidR="00F81996" w:rsidRPr="005A4F3F" w:rsidRDefault="00F81996" w:rsidP="0018543F">
            <w:pPr>
              <w:spacing w:before="40" w:after="40"/>
              <w:rPr>
                <w:rFonts w:ascii="MS Sans Serif" w:hAnsi="MS Sans Serif"/>
                <w:rtl/>
              </w:rPr>
            </w:pPr>
          </w:p>
        </w:tc>
        <w:tc>
          <w:tcPr>
            <w:tcW w:w="1080" w:type="dxa"/>
          </w:tcPr>
          <w:p w14:paraId="359FA3D9" w14:textId="77777777" w:rsidR="00F81996" w:rsidRPr="005A4F3F" w:rsidRDefault="00F81996" w:rsidP="0018543F">
            <w:pPr>
              <w:spacing w:before="40" w:after="40"/>
              <w:rPr>
                <w:rFonts w:ascii="MS Sans Serif" w:hAnsi="MS Sans Serif"/>
                <w:rtl/>
              </w:rPr>
            </w:pPr>
          </w:p>
        </w:tc>
        <w:tc>
          <w:tcPr>
            <w:tcW w:w="1020" w:type="dxa"/>
          </w:tcPr>
          <w:p w14:paraId="485D9213" w14:textId="77777777" w:rsidR="00F81996" w:rsidRPr="005A4F3F" w:rsidRDefault="00F81996" w:rsidP="0018543F">
            <w:pPr>
              <w:spacing w:before="40" w:after="40"/>
              <w:rPr>
                <w:rFonts w:ascii="MS Sans Serif" w:hAnsi="MS Sans Serif"/>
                <w:rtl/>
              </w:rPr>
            </w:pPr>
          </w:p>
        </w:tc>
        <w:tc>
          <w:tcPr>
            <w:tcW w:w="854" w:type="dxa"/>
          </w:tcPr>
          <w:p w14:paraId="48B9BF5D" w14:textId="77777777" w:rsidR="00F81996" w:rsidRPr="005A4F3F" w:rsidRDefault="00F81996" w:rsidP="0018543F">
            <w:pPr>
              <w:spacing w:before="40" w:after="40"/>
              <w:rPr>
                <w:rFonts w:ascii="MS Sans Serif" w:hAnsi="MS Sans Serif"/>
                <w:rtl/>
              </w:rPr>
            </w:pPr>
          </w:p>
        </w:tc>
        <w:tc>
          <w:tcPr>
            <w:tcW w:w="1714" w:type="dxa"/>
          </w:tcPr>
          <w:p w14:paraId="18EF322C" w14:textId="77777777" w:rsidR="00F81996" w:rsidRPr="005A4F3F" w:rsidRDefault="00F81996" w:rsidP="0018543F">
            <w:pPr>
              <w:spacing w:before="40" w:after="40"/>
              <w:rPr>
                <w:rFonts w:ascii="MS Sans Serif" w:hAnsi="MS Sans Serif"/>
                <w:rtl/>
              </w:rPr>
            </w:pPr>
          </w:p>
        </w:tc>
        <w:tc>
          <w:tcPr>
            <w:tcW w:w="900" w:type="dxa"/>
          </w:tcPr>
          <w:p w14:paraId="2B647E3A"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494B5268"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69A549BA" w14:textId="77777777" w:rsidR="00F81996" w:rsidRPr="005A4F3F" w:rsidRDefault="00F81996" w:rsidP="0018543F">
            <w:pPr>
              <w:spacing w:before="40" w:after="40"/>
              <w:rPr>
                <w:rFonts w:ascii="MS Sans Serif" w:hAnsi="MS Sans Serif"/>
                <w:rtl/>
              </w:rPr>
            </w:pPr>
          </w:p>
        </w:tc>
        <w:tc>
          <w:tcPr>
            <w:tcW w:w="894" w:type="dxa"/>
          </w:tcPr>
          <w:p w14:paraId="050A5EA2" w14:textId="77777777" w:rsidR="00F81996" w:rsidRPr="005A4F3F" w:rsidRDefault="00F81996" w:rsidP="0018543F">
            <w:pPr>
              <w:spacing w:before="40" w:after="40"/>
              <w:rPr>
                <w:rFonts w:ascii="MS Sans Serif" w:hAnsi="MS Sans Serif"/>
                <w:rtl/>
              </w:rPr>
            </w:pPr>
          </w:p>
        </w:tc>
        <w:tc>
          <w:tcPr>
            <w:tcW w:w="900" w:type="dxa"/>
          </w:tcPr>
          <w:p w14:paraId="79DD1C34"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28FEF4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56DC32EA"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89A21F5" w14:textId="77777777" w:rsidR="00F81996" w:rsidRPr="005A4F3F" w:rsidRDefault="00F81996" w:rsidP="0018543F">
            <w:pPr>
              <w:spacing w:before="40" w:after="40"/>
              <w:rPr>
                <w:rFonts w:ascii="MS Sans Serif" w:hAnsi="MS Sans Serif"/>
                <w:rtl/>
              </w:rPr>
            </w:pPr>
          </w:p>
        </w:tc>
      </w:tr>
      <w:tr w:rsidR="00F81996" w:rsidRPr="005A4F3F" w14:paraId="1D15A11F" w14:textId="77777777" w:rsidTr="0018543F">
        <w:tc>
          <w:tcPr>
            <w:tcW w:w="1196" w:type="dxa"/>
            <w:tcBorders>
              <w:left w:val="single" w:sz="18" w:space="0" w:color="auto"/>
            </w:tcBorders>
          </w:tcPr>
          <w:p w14:paraId="553C831E" w14:textId="77777777" w:rsidR="00F81996" w:rsidRPr="005A4F3F" w:rsidRDefault="00F81996" w:rsidP="0018543F">
            <w:pPr>
              <w:spacing w:before="40" w:after="40"/>
              <w:rPr>
                <w:rFonts w:ascii="MS Sans Serif" w:hAnsi="MS Sans Serif"/>
                <w:rtl/>
              </w:rPr>
            </w:pPr>
          </w:p>
        </w:tc>
        <w:tc>
          <w:tcPr>
            <w:tcW w:w="788" w:type="dxa"/>
          </w:tcPr>
          <w:p w14:paraId="0D7EFF53" w14:textId="77777777" w:rsidR="00F81996" w:rsidRPr="005A4F3F" w:rsidRDefault="00F81996" w:rsidP="0018543F">
            <w:pPr>
              <w:spacing w:before="40" w:after="40"/>
              <w:rPr>
                <w:rFonts w:ascii="MS Sans Serif" w:hAnsi="MS Sans Serif"/>
                <w:rtl/>
              </w:rPr>
            </w:pPr>
          </w:p>
        </w:tc>
        <w:tc>
          <w:tcPr>
            <w:tcW w:w="922" w:type="dxa"/>
          </w:tcPr>
          <w:p w14:paraId="5C15DC6E" w14:textId="77777777" w:rsidR="00F81996" w:rsidRPr="005A4F3F" w:rsidRDefault="00F81996" w:rsidP="0018543F">
            <w:pPr>
              <w:spacing w:before="40" w:after="40"/>
              <w:rPr>
                <w:rFonts w:ascii="MS Sans Serif" w:hAnsi="MS Sans Serif"/>
                <w:rtl/>
              </w:rPr>
            </w:pPr>
          </w:p>
        </w:tc>
        <w:tc>
          <w:tcPr>
            <w:tcW w:w="1080" w:type="dxa"/>
          </w:tcPr>
          <w:p w14:paraId="4DB65A87" w14:textId="77777777" w:rsidR="00F81996" w:rsidRPr="005A4F3F" w:rsidRDefault="00F81996" w:rsidP="0018543F">
            <w:pPr>
              <w:spacing w:before="40" w:after="40"/>
              <w:rPr>
                <w:rFonts w:ascii="MS Sans Serif" w:hAnsi="MS Sans Serif"/>
                <w:rtl/>
              </w:rPr>
            </w:pPr>
          </w:p>
        </w:tc>
        <w:tc>
          <w:tcPr>
            <w:tcW w:w="1020" w:type="dxa"/>
          </w:tcPr>
          <w:p w14:paraId="67BBBC77" w14:textId="77777777" w:rsidR="00F81996" w:rsidRPr="005A4F3F" w:rsidRDefault="00F81996" w:rsidP="0018543F">
            <w:pPr>
              <w:spacing w:before="40" w:after="40"/>
              <w:rPr>
                <w:rFonts w:ascii="MS Sans Serif" w:hAnsi="MS Sans Serif"/>
                <w:rtl/>
              </w:rPr>
            </w:pPr>
          </w:p>
        </w:tc>
        <w:tc>
          <w:tcPr>
            <w:tcW w:w="854" w:type="dxa"/>
          </w:tcPr>
          <w:p w14:paraId="283A0FC0" w14:textId="77777777" w:rsidR="00F81996" w:rsidRPr="005A4F3F" w:rsidRDefault="00F81996" w:rsidP="0018543F">
            <w:pPr>
              <w:spacing w:before="40" w:after="40"/>
              <w:rPr>
                <w:rFonts w:ascii="MS Sans Serif" w:hAnsi="MS Sans Serif"/>
                <w:rtl/>
              </w:rPr>
            </w:pPr>
          </w:p>
        </w:tc>
        <w:tc>
          <w:tcPr>
            <w:tcW w:w="1714" w:type="dxa"/>
          </w:tcPr>
          <w:p w14:paraId="567B0F84" w14:textId="77777777" w:rsidR="00F81996" w:rsidRPr="005A4F3F" w:rsidRDefault="00F81996" w:rsidP="0018543F">
            <w:pPr>
              <w:spacing w:before="40" w:after="40"/>
              <w:rPr>
                <w:rFonts w:ascii="MS Sans Serif" w:hAnsi="MS Sans Serif"/>
                <w:rtl/>
              </w:rPr>
            </w:pPr>
          </w:p>
        </w:tc>
        <w:tc>
          <w:tcPr>
            <w:tcW w:w="900" w:type="dxa"/>
          </w:tcPr>
          <w:p w14:paraId="4A0F21D4"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4191AAEA"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0C56B83D" w14:textId="77777777" w:rsidR="00F81996" w:rsidRPr="005A4F3F" w:rsidRDefault="00F81996" w:rsidP="0018543F">
            <w:pPr>
              <w:spacing w:before="40" w:after="40"/>
              <w:rPr>
                <w:rFonts w:ascii="MS Sans Serif" w:hAnsi="MS Sans Serif"/>
                <w:rtl/>
              </w:rPr>
            </w:pPr>
          </w:p>
        </w:tc>
        <w:tc>
          <w:tcPr>
            <w:tcW w:w="894" w:type="dxa"/>
          </w:tcPr>
          <w:p w14:paraId="75E6BED8" w14:textId="77777777" w:rsidR="00F81996" w:rsidRPr="005A4F3F" w:rsidRDefault="00F81996" w:rsidP="0018543F">
            <w:pPr>
              <w:spacing w:before="40" w:after="40"/>
              <w:rPr>
                <w:rFonts w:ascii="MS Sans Serif" w:hAnsi="MS Sans Serif"/>
                <w:rtl/>
              </w:rPr>
            </w:pPr>
          </w:p>
        </w:tc>
        <w:tc>
          <w:tcPr>
            <w:tcW w:w="900" w:type="dxa"/>
          </w:tcPr>
          <w:p w14:paraId="303457A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6312C2BB"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1C57AD0"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0057991" w14:textId="77777777" w:rsidR="00F81996" w:rsidRPr="005A4F3F" w:rsidRDefault="00F81996" w:rsidP="0018543F">
            <w:pPr>
              <w:spacing w:before="40" w:after="40"/>
              <w:rPr>
                <w:rFonts w:ascii="MS Sans Serif" w:hAnsi="MS Sans Serif"/>
                <w:rtl/>
              </w:rPr>
            </w:pPr>
          </w:p>
        </w:tc>
      </w:tr>
      <w:tr w:rsidR="00F81996" w:rsidRPr="005A4F3F" w14:paraId="00E020F2" w14:textId="77777777" w:rsidTr="0018543F">
        <w:tc>
          <w:tcPr>
            <w:tcW w:w="1196" w:type="dxa"/>
            <w:tcBorders>
              <w:left w:val="single" w:sz="18" w:space="0" w:color="auto"/>
            </w:tcBorders>
          </w:tcPr>
          <w:p w14:paraId="61D2D609" w14:textId="77777777" w:rsidR="00F81996" w:rsidRPr="005A4F3F" w:rsidRDefault="00F81996" w:rsidP="0018543F">
            <w:pPr>
              <w:spacing w:before="40" w:after="40"/>
              <w:rPr>
                <w:rFonts w:ascii="MS Sans Serif" w:hAnsi="MS Sans Serif"/>
                <w:rtl/>
              </w:rPr>
            </w:pPr>
          </w:p>
        </w:tc>
        <w:tc>
          <w:tcPr>
            <w:tcW w:w="788" w:type="dxa"/>
          </w:tcPr>
          <w:p w14:paraId="706A04D0" w14:textId="77777777" w:rsidR="00F81996" w:rsidRPr="005A4F3F" w:rsidRDefault="00F81996" w:rsidP="0018543F">
            <w:pPr>
              <w:spacing w:before="40" w:after="40"/>
              <w:rPr>
                <w:rFonts w:ascii="MS Sans Serif" w:hAnsi="MS Sans Serif"/>
                <w:rtl/>
              </w:rPr>
            </w:pPr>
          </w:p>
        </w:tc>
        <w:tc>
          <w:tcPr>
            <w:tcW w:w="922" w:type="dxa"/>
          </w:tcPr>
          <w:p w14:paraId="2E478ED5" w14:textId="77777777" w:rsidR="00F81996" w:rsidRPr="005A4F3F" w:rsidRDefault="00F81996" w:rsidP="0018543F">
            <w:pPr>
              <w:spacing w:before="40" w:after="40"/>
              <w:rPr>
                <w:rFonts w:ascii="MS Sans Serif" w:hAnsi="MS Sans Serif"/>
                <w:rtl/>
              </w:rPr>
            </w:pPr>
          </w:p>
        </w:tc>
        <w:tc>
          <w:tcPr>
            <w:tcW w:w="1080" w:type="dxa"/>
          </w:tcPr>
          <w:p w14:paraId="0A3F512E" w14:textId="77777777" w:rsidR="00F81996" w:rsidRPr="005A4F3F" w:rsidRDefault="00F81996" w:rsidP="0018543F">
            <w:pPr>
              <w:spacing w:before="40" w:after="40"/>
              <w:rPr>
                <w:rFonts w:ascii="MS Sans Serif" w:hAnsi="MS Sans Serif"/>
                <w:rtl/>
              </w:rPr>
            </w:pPr>
          </w:p>
        </w:tc>
        <w:tc>
          <w:tcPr>
            <w:tcW w:w="1020" w:type="dxa"/>
          </w:tcPr>
          <w:p w14:paraId="3A1A1659" w14:textId="77777777" w:rsidR="00F81996" w:rsidRPr="005A4F3F" w:rsidRDefault="00F81996" w:rsidP="0018543F">
            <w:pPr>
              <w:spacing w:before="40" w:after="40"/>
              <w:rPr>
                <w:rFonts w:ascii="MS Sans Serif" w:hAnsi="MS Sans Serif"/>
                <w:rtl/>
              </w:rPr>
            </w:pPr>
          </w:p>
        </w:tc>
        <w:tc>
          <w:tcPr>
            <w:tcW w:w="854" w:type="dxa"/>
          </w:tcPr>
          <w:p w14:paraId="15D8167F" w14:textId="77777777" w:rsidR="00F81996" w:rsidRPr="005A4F3F" w:rsidRDefault="00F81996" w:rsidP="0018543F">
            <w:pPr>
              <w:spacing w:before="40" w:after="40"/>
              <w:rPr>
                <w:rFonts w:ascii="MS Sans Serif" w:hAnsi="MS Sans Serif"/>
                <w:rtl/>
              </w:rPr>
            </w:pPr>
          </w:p>
        </w:tc>
        <w:tc>
          <w:tcPr>
            <w:tcW w:w="1714" w:type="dxa"/>
          </w:tcPr>
          <w:p w14:paraId="1DE3C887" w14:textId="77777777" w:rsidR="00F81996" w:rsidRPr="005A4F3F" w:rsidRDefault="00F81996" w:rsidP="0018543F">
            <w:pPr>
              <w:spacing w:before="40" w:after="40"/>
              <w:rPr>
                <w:rFonts w:ascii="MS Sans Serif" w:hAnsi="MS Sans Serif"/>
                <w:rtl/>
              </w:rPr>
            </w:pPr>
          </w:p>
        </w:tc>
        <w:tc>
          <w:tcPr>
            <w:tcW w:w="900" w:type="dxa"/>
          </w:tcPr>
          <w:p w14:paraId="469093F9"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33898263"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3D5BDC04" w14:textId="77777777" w:rsidR="00F81996" w:rsidRPr="005A4F3F" w:rsidRDefault="00F81996" w:rsidP="0018543F">
            <w:pPr>
              <w:spacing w:before="40" w:after="40"/>
              <w:rPr>
                <w:rFonts w:ascii="MS Sans Serif" w:hAnsi="MS Sans Serif"/>
                <w:rtl/>
              </w:rPr>
            </w:pPr>
          </w:p>
        </w:tc>
        <w:tc>
          <w:tcPr>
            <w:tcW w:w="894" w:type="dxa"/>
          </w:tcPr>
          <w:p w14:paraId="08146D4F" w14:textId="77777777" w:rsidR="00F81996" w:rsidRPr="005A4F3F" w:rsidRDefault="00F81996" w:rsidP="0018543F">
            <w:pPr>
              <w:spacing w:before="40" w:after="40"/>
              <w:rPr>
                <w:rFonts w:ascii="MS Sans Serif" w:hAnsi="MS Sans Serif"/>
                <w:rtl/>
              </w:rPr>
            </w:pPr>
          </w:p>
        </w:tc>
        <w:tc>
          <w:tcPr>
            <w:tcW w:w="900" w:type="dxa"/>
          </w:tcPr>
          <w:p w14:paraId="12B219B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5921750"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09545FB"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9AA99EE" w14:textId="77777777" w:rsidR="00F81996" w:rsidRPr="005A4F3F" w:rsidRDefault="00F81996" w:rsidP="0018543F">
            <w:pPr>
              <w:spacing w:before="40" w:after="40"/>
              <w:rPr>
                <w:rFonts w:ascii="MS Sans Serif" w:hAnsi="MS Sans Serif"/>
                <w:rtl/>
              </w:rPr>
            </w:pPr>
          </w:p>
        </w:tc>
      </w:tr>
      <w:tr w:rsidR="00F81996" w:rsidRPr="005A4F3F" w14:paraId="7F5CFD7F" w14:textId="77777777" w:rsidTr="0018543F">
        <w:tc>
          <w:tcPr>
            <w:tcW w:w="1196" w:type="dxa"/>
            <w:tcBorders>
              <w:left w:val="single" w:sz="18" w:space="0" w:color="auto"/>
            </w:tcBorders>
          </w:tcPr>
          <w:p w14:paraId="315CA374" w14:textId="77777777" w:rsidR="00F81996" w:rsidRPr="005A4F3F" w:rsidRDefault="00F81996" w:rsidP="0018543F">
            <w:pPr>
              <w:spacing w:before="40" w:after="40"/>
              <w:rPr>
                <w:rFonts w:ascii="MS Sans Serif" w:hAnsi="MS Sans Serif"/>
                <w:rtl/>
              </w:rPr>
            </w:pPr>
          </w:p>
        </w:tc>
        <w:tc>
          <w:tcPr>
            <w:tcW w:w="788" w:type="dxa"/>
          </w:tcPr>
          <w:p w14:paraId="49F7742E" w14:textId="77777777" w:rsidR="00F81996" w:rsidRPr="005A4F3F" w:rsidRDefault="00F81996" w:rsidP="0018543F">
            <w:pPr>
              <w:spacing w:before="40" w:after="40"/>
              <w:rPr>
                <w:rFonts w:ascii="MS Sans Serif" w:hAnsi="MS Sans Serif"/>
                <w:rtl/>
              </w:rPr>
            </w:pPr>
          </w:p>
        </w:tc>
        <w:tc>
          <w:tcPr>
            <w:tcW w:w="922" w:type="dxa"/>
          </w:tcPr>
          <w:p w14:paraId="3530E24A" w14:textId="77777777" w:rsidR="00F81996" w:rsidRPr="005A4F3F" w:rsidRDefault="00F81996" w:rsidP="0018543F">
            <w:pPr>
              <w:spacing w:before="40" w:after="40"/>
              <w:rPr>
                <w:rFonts w:ascii="MS Sans Serif" w:hAnsi="MS Sans Serif"/>
                <w:rtl/>
              </w:rPr>
            </w:pPr>
          </w:p>
        </w:tc>
        <w:tc>
          <w:tcPr>
            <w:tcW w:w="1080" w:type="dxa"/>
          </w:tcPr>
          <w:p w14:paraId="2F65FD50" w14:textId="77777777" w:rsidR="00F81996" w:rsidRPr="005A4F3F" w:rsidRDefault="00F81996" w:rsidP="0018543F">
            <w:pPr>
              <w:spacing w:before="40" w:after="40"/>
              <w:rPr>
                <w:rFonts w:ascii="MS Sans Serif" w:hAnsi="MS Sans Serif"/>
                <w:rtl/>
              </w:rPr>
            </w:pPr>
          </w:p>
        </w:tc>
        <w:tc>
          <w:tcPr>
            <w:tcW w:w="1020" w:type="dxa"/>
          </w:tcPr>
          <w:p w14:paraId="76B3A406" w14:textId="77777777" w:rsidR="00F81996" w:rsidRPr="005A4F3F" w:rsidRDefault="00F81996" w:rsidP="0018543F">
            <w:pPr>
              <w:spacing w:before="40" w:after="40"/>
              <w:rPr>
                <w:rFonts w:ascii="MS Sans Serif" w:hAnsi="MS Sans Serif"/>
                <w:rtl/>
              </w:rPr>
            </w:pPr>
          </w:p>
        </w:tc>
        <w:tc>
          <w:tcPr>
            <w:tcW w:w="854" w:type="dxa"/>
          </w:tcPr>
          <w:p w14:paraId="64A882B2" w14:textId="77777777" w:rsidR="00F81996" w:rsidRPr="005A4F3F" w:rsidRDefault="00F81996" w:rsidP="0018543F">
            <w:pPr>
              <w:spacing w:before="40" w:after="40"/>
              <w:rPr>
                <w:rFonts w:ascii="MS Sans Serif" w:hAnsi="MS Sans Serif"/>
                <w:rtl/>
              </w:rPr>
            </w:pPr>
          </w:p>
        </w:tc>
        <w:tc>
          <w:tcPr>
            <w:tcW w:w="1714" w:type="dxa"/>
          </w:tcPr>
          <w:p w14:paraId="2FAAE512" w14:textId="77777777" w:rsidR="00F81996" w:rsidRPr="005A4F3F" w:rsidRDefault="00F81996" w:rsidP="0018543F">
            <w:pPr>
              <w:spacing w:before="40" w:after="40"/>
              <w:rPr>
                <w:rFonts w:ascii="MS Sans Serif" w:hAnsi="MS Sans Serif"/>
                <w:rtl/>
              </w:rPr>
            </w:pPr>
          </w:p>
        </w:tc>
        <w:tc>
          <w:tcPr>
            <w:tcW w:w="900" w:type="dxa"/>
          </w:tcPr>
          <w:p w14:paraId="4A22A76C"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2E7DC9CE"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2AB3A912" w14:textId="77777777" w:rsidR="00F81996" w:rsidRPr="005A4F3F" w:rsidRDefault="00F81996" w:rsidP="0018543F">
            <w:pPr>
              <w:spacing w:before="40" w:after="40"/>
              <w:rPr>
                <w:rFonts w:ascii="MS Sans Serif" w:hAnsi="MS Sans Serif"/>
                <w:rtl/>
              </w:rPr>
            </w:pPr>
          </w:p>
        </w:tc>
        <w:tc>
          <w:tcPr>
            <w:tcW w:w="894" w:type="dxa"/>
          </w:tcPr>
          <w:p w14:paraId="4969EB15" w14:textId="77777777" w:rsidR="00F81996" w:rsidRPr="005A4F3F" w:rsidRDefault="00F81996" w:rsidP="0018543F">
            <w:pPr>
              <w:spacing w:before="40" w:after="40"/>
              <w:rPr>
                <w:rFonts w:ascii="MS Sans Serif" w:hAnsi="MS Sans Serif"/>
                <w:rtl/>
              </w:rPr>
            </w:pPr>
          </w:p>
        </w:tc>
        <w:tc>
          <w:tcPr>
            <w:tcW w:w="900" w:type="dxa"/>
          </w:tcPr>
          <w:p w14:paraId="7F6C72C5"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E7BF037"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73BB6989"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7CC9AD6" w14:textId="77777777" w:rsidR="00F81996" w:rsidRPr="005A4F3F" w:rsidRDefault="00F81996" w:rsidP="0018543F">
            <w:pPr>
              <w:spacing w:before="40" w:after="40"/>
              <w:rPr>
                <w:rFonts w:ascii="MS Sans Serif" w:hAnsi="MS Sans Serif"/>
                <w:rtl/>
              </w:rPr>
            </w:pPr>
          </w:p>
        </w:tc>
      </w:tr>
      <w:tr w:rsidR="00F81996" w:rsidRPr="005A4F3F" w14:paraId="47FD050A" w14:textId="77777777" w:rsidTr="0018543F">
        <w:tc>
          <w:tcPr>
            <w:tcW w:w="1196" w:type="dxa"/>
            <w:tcBorders>
              <w:left w:val="single" w:sz="18" w:space="0" w:color="auto"/>
            </w:tcBorders>
          </w:tcPr>
          <w:p w14:paraId="2D75F7C9" w14:textId="77777777" w:rsidR="00F81996" w:rsidRPr="005A4F3F" w:rsidRDefault="00F81996" w:rsidP="0018543F">
            <w:pPr>
              <w:spacing w:before="40" w:after="40"/>
              <w:rPr>
                <w:rFonts w:ascii="MS Sans Serif" w:hAnsi="MS Sans Serif"/>
                <w:rtl/>
              </w:rPr>
            </w:pPr>
          </w:p>
        </w:tc>
        <w:tc>
          <w:tcPr>
            <w:tcW w:w="788" w:type="dxa"/>
          </w:tcPr>
          <w:p w14:paraId="21AF9D3B" w14:textId="77777777" w:rsidR="00F81996" w:rsidRPr="005A4F3F" w:rsidRDefault="00F81996" w:rsidP="0018543F">
            <w:pPr>
              <w:spacing w:before="40" w:after="40"/>
              <w:rPr>
                <w:rFonts w:ascii="MS Sans Serif" w:hAnsi="MS Sans Serif"/>
                <w:rtl/>
              </w:rPr>
            </w:pPr>
          </w:p>
        </w:tc>
        <w:tc>
          <w:tcPr>
            <w:tcW w:w="922" w:type="dxa"/>
          </w:tcPr>
          <w:p w14:paraId="692FB7A6" w14:textId="77777777" w:rsidR="00F81996" w:rsidRPr="005A4F3F" w:rsidRDefault="00F81996" w:rsidP="0018543F">
            <w:pPr>
              <w:spacing w:before="40" w:after="40"/>
              <w:rPr>
                <w:rFonts w:ascii="MS Sans Serif" w:hAnsi="MS Sans Serif"/>
                <w:rtl/>
              </w:rPr>
            </w:pPr>
          </w:p>
        </w:tc>
        <w:tc>
          <w:tcPr>
            <w:tcW w:w="1080" w:type="dxa"/>
          </w:tcPr>
          <w:p w14:paraId="66A545A0" w14:textId="77777777" w:rsidR="00F81996" w:rsidRPr="005A4F3F" w:rsidRDefault="00F81996" w:rsidP="0018543F">
            <w:pPr>
              <w:spacing w:before="40" w:after="40"/>
              <w:rPr>
                <w:rFonts w:ascii="MS Sans Serif" w:hAnsi="MS Sans Serif"/>
                <w:rtl/>
              </w:rPr>
            </w:pPr>
          </w:p>
        </w:tc>
        <w:tc>
          <w:tcPr>
            <w:tcW w:w="1020" w:type="dxa"/>
          </w:tcPr>
          <w:p w14:paraId="6D6D01A9" w14:textId="77777777" w:rsidR="00F81996" w:rsidRPr="005A4F3F" w:rsidRDefault="00F81996" w:rsidP="0018543F">
            <w:pPr>
              <w:spacing w:before="40" w:after="40"/>
              <w:rPr>
                <w:rFonts w:ascii="MS Sans Serif" w:hAnsi="MS Sans Serif"/>
                <w:rtl/>
              </w:rPr>
            </w:pPr>
          </w:p>
        </w:tc>
        <w:tc>
          <w:tcPr>
            <w:tcW w:w="854" w:type="dxa"/>
          </w:tcPr>
          <w:p w14:paraId="09E597E0" w14:textId="77777777" w:rsidR="00F81996" w:rsidRPr="005A4F3F" w:rsidRDefault="00F81996" w:rsidP="0018543F">
            <w:pPr>
              <w:spacing w:before="40" w:after="40"/>
              <w:rPr>
                <w:rFonts w:ascii="MS Sans Serif" w:hAnsi="MS Sans Serif"/>
                <w:rtl/>
              </w:rPr>
            </w:pPr>
          </w:p>
        </w:tc>
        <w:tc>
          <w:tcPr>
            <w:tcW w:w="1714" w:type="dxa"/>
          </w:tcPr>
          <w:p w14:paraId="48001A02" w14:textId="77777777" w:rsidR="00F81996" w:rsidRPr="005A4F3F" w:rsidRDefault="00F81996" w:rsidP="0018543F">
            <w:pPr>
              <w:spacing w:before="40" w:after="40"/>
              <w:rPr>
                <w:rFonts w:ascii="MS Sans Serif" w:hAnsi="MS Sans Serif"/>
                <w:rtl/>
              </w:rPr>
            </w:pPr>
          </w:p>
        </w:tc>
        <w:tc>
          <w:tcPr>
            <w:tcW w:w="900" w:type="dxa"/>
          </w:tcPr>
          <w:p w14:paraId="46F289F4"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61A33D90"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E7DBB0B" w14:textId="77777777" w:rsidR="00F81996" w:rsidRPr="005A4F3F" w:rsidRDefault="00F81996" w:rsidP="0018543F">
            <w:pPr>
              <w:spacing w:before="40" w:after="40"/>
              <w:rPr>
                <w:rFonts w:ascii="MS Sans Serif" w:hAnsi="MS Sans Serif"/>
                <w:rtl/>
              </w:rPr>
            </w:pPr>
          </w:p>
        </w:tc>
        <w:tc>
          <w:tcPr>
            <w:tcW w:w="894" w:type="dxa"/>
          </w:tcPr>
          <w:p w14:paraId="487D66E4" w14:textId="77777777" w:rsidR="00F81996" w:rsidRPr="005A4F3F" w:rsidRDefault="00F81996" w:rsidP="0018543F">
            <w:pPr>
              <w:spacing w:before="40" w:after="40"/>
              <w:rPr>
                <w:rFonts w:ascii="MS Sans Serif" w:hAnsi="MS Sans Serif"/>
                <w:rtl/>
              </w:rPr>
            </w:pPr>
          </w:p>
        </w:tc>
        <w:tc>
          <w:tcPr>
            <w:tcW w:w="900" w:type="dxa"/>
          </w:tcPr>
          <w:p w14:paraId="0DE12720"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11A6B87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44006049"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D7AB84B" w14:textId="77777777" w:rsidR="00F81996" w:rsidRPr="005A4F3F" w:rsidRDefault="00F81996" w:rsidP="0018543F">
            <w:pPr>
              <w:spacing w:before="40" w:after="40"/>
              <w:rPr>
                <w:rFonts w:ascii="MS Sans Serif" w:hAnsi="MS Sans Serif"/>
                <w:rtl/>
              </w:rPr>
            </w:pPr>
          </w:p>
        </w:tc>
      </w:tr>
      <w:tr w:rsidR="00F81996" w:rsidRPr="005A4F3F" w14:paraId="6152CF55" w14:textId="77777777" w:rsidTr="0018543F">
        <w:tc>
          <w:tcPr>
            <w:tcW w:w="1196" w:type="dxa"/>
            <w:tcBorders>
              <w:left w:val="single" w:sz="18" w:space="0" w:color="auto"/>
            </w:tcBorders>
          </w:tcPr>
          <w:p w14:paraId="50B72AC5" w14:textId="77777777" w:rsidR="00F81996" w:rsidRPr="005A4F3F" w:rsidRDefault="00F81996" w:rsidP="0018543F">
            <w:pPr>
              <w:spacing w:before="40" w:after="40"/>
              <w:rPr>
                <w:rFonts w:ascii="MS Sans Serif" w:hAnsi="MS Sans Serif"/>
                <w:rtl/>
              </w:rPr>
            </w:pPr>
          </w:p>
        </w:tc>
        <w:tc>
          <w:tcPr>
            <w:tcW w:w="788" w:type="dxa"/>
          </w:tcPr>
          <w:p w14:paraId="1DF0B51D" w14:textId="77777777" w:rsidR="00F81996" w:rsidRPr="005A4F3F" w:rsidRDefault="00F81996" w:rsidP="0018543F">
            <w:pPr>
              <w:spacing w:before="40" w:after="40"/>
              <w:rPr>
                <w:rFonts w:ascii="MS Sans Serif" w:hAnsi="MS Sans Serif"/>
                <w:rtl/>
              </w:rPr>
            </w:pPr>
          </w:p>
        </w:tc>
        <w:tc>
          <w:tcPr>
            <w:tcW w:w="922" w:type="dxa"/>
          </w:tcPr>
          <w:p w14:paraId="3660E271" w14:textId="77777777" w:rsidR="00F81996" w:rsidRPr="005A4F3F" w:rsidRDefault="00F81996" w:rsidP="0018543F">
            <w:pPr>
              <w:spacing w:before="40" w:after="40"/>
              <w:rPr>
                <w:rFonts w:ascii="MS Sans Serif" w:hAnsi="MS Sans Serif"/>
                <w:rtl/>
              </w:rPr>
            </w:pPr>
          </w:p>
        </w:tc>
        <w:tc>
          <w:tcPr>
            <w:tcW w:w="1080" w:type="dxa"/>
          </w:tcPr>
          <w:p w14:paraId="3DDBD8C6" w14:textId="77777777" w:rsidR="00F81996" w:rsidRPr="005A4F3F" w:rsidRDefault="00F81996" w:rsidP="0018543F">
            <w:pPr>
              <w:spacing w:before="40" w:after="40"/>
              <w:rPr>
                <w:rFonts w:ascii="MS Sans Serif" w:hAnsi="MS Sans Serif"/>
                <w:rtl/>
              </w:rPr>
            </w:pPr>
          </w:p>
        </w:tc>
        <w:tc>
          <w:tcPr>
            <w:tcW w:w="1020" w:type="dxa"/>
          </w:tcPr>
          <w:p w14:paraId="361807F6" w14:textId="77777777" w:rsidR="00F81996" w:rsidRPr="005A4F3F" w:rsidRDefault="00F81996" w:rsidP="0018543F">
            <w:pPr>
              <w:spacing w:before="40" w:after="40"/>
              <w:rPr>
                <w:rFonts w:ascii="MS Sans Serif" w:hAnsi="MS Sans Serif"/>
                <w:rtl/>
              </w:rPr>
            </w:pPr>
          </w:p>
        </w:tc>
        <w:tc>
          <w:tcPr>
            <w:tcW w:w="854" w:type="dxa"/>
          </w:tcPr>
          <w:p w14:paraId="52F62EA6" w14:textId="77777777" w:rsidR="00F81996" w:rsidRPr="005A4F3F" w:rsidRDefault="00F81996" w:rsidP="0018543F">
            <w:pPr>
              <w:spacing w:before="40" w:after="40"/>
              <w:rPr>
                <w:rFonts w:ascii="MS Sans Serif" w:hAnsi="MS Sans Serif"/>
                <w:rtl/>
              </w:rPr>
            </w:pPr>
          </w:p>
        </w:tc>
        <w:tc>
          <w:tcPr>
            <w:tcW w:w="1714" w:type="dxa"/>
          </w:tcPr>
          <w:p w14:paraId="49687EAE" w14:textId="77777777" w:rsidR="00F81996" w:rsidRPr="005A4F3F" w:rsidRDefault="00F81996" w:rsidP="0018543F">
            <w:pPr>
              <w:spacing w:before="40" w:after="40"/>
              <w:rPr>
                <w:rFonts w:ascii="MS Sans Serif" w:hAnsi="MS Sans Serif"/>
                <w:rtl/>
              </w:rPr>
            </w:pPr>
          </w:p>
        </w:tc>
        <w:tc>
          <w:tcPr>
            <w:tcW w:w="900" w:type="dxa"/>
          </w:tcPr>
          <w:p w14:paraId="48D0B406"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099729B8"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07281BAA" w14:textId="77777777" w:rsidR="00F81996" w:rsidRPr="005A4F3F" w:rsidRDefault="00F81996" w:rsidP="0018543F">
            <w:pPr>
              <w:spacing w:before="40" w:after="40"/>
              <w:rPr>
                <w:rFonts w:ascii="MS Sans Serif" w:hAnsi="MS Sans Serif"/>
                <w:rtl/>
              </w:rPr>
            </w:pPr>
          </w:p>
        </w:tc>
        <w:tc>
          <w:tcPr>
            <w:tcW w:w="894" w:type="dxa"/>
          </w:tcPr>
          <w:p w14:paraId="28B9F57E" w14:textId="77777777" w:rsidR="00F81996" w:rsidRPr="005A4F3F" w:rsidRDefault="00F81996" w:rsidP="0018543F">
            <w:pPr>
              <w:spacing w:before="40" w:after="40"/>
              <w:rPr>
                <w:rFonts w:ascii="MS Sans Serif" w:hAnsi="MS Sans Serif"/>
                <w:rtl/>
              </w:rPr>
            </w:pPr>
          </w:p>
        </w:tc>
        <w:tc>
          <w:tcPr>
            <w:tcW w:w="900" w:type="dxa"/>
          </w:tcPr>
          <w:p w14:paraId="010BA71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716A9D3"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7B7DD685"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259BB3F0" w14:textId="77777777" w:rsidR="00F81996" w:rsidRPr="005A4F3F" w:rsidRDefault="00F81996" w:rsidP="0018543F">
            <w:pPr>
              <w:spacing w:before="40" w:after="40"/>
              <w:rPr>
                <w:rFonts w:ascii="MS Sans Serif" w:hAnsi="MS Sans Serif"/>
                <w:rtl/>
              </w:rPr>
            </w:pPr>
          </w:p>
        </w:tc>
      </w:tr>
      <w:tr w:rsidR="00F81996" w:rsidRPr="005A4F3F" w14:paraId="557B406B" w14:textId="77777777" w:rsidTr="0018543F">
        <w:tc>
          <w:tcPr>
            <w:tcW w:w="1196" w:type="dxa"/>
            <w:tcBorders>
              <w:left w:val="single" w:sz="18" w:space="0" w:color="auto"/>
              <w:bottom w:val="single" w:sz="18" w:space="0" w:color="auto"/>
            </w:tcBorders>
          </w:tcPr>
          <w:p w14:paraId="40E8E538" w14:textId="77777777" w:rsidR="00F81996" w:rsidRPr="005A4F3F" w:rsidRDefault="00F81996" w:rsidP="0018543F">
            <w:pPr>
              <w:spacing w:before="40" w:after="40"/>
              <w:rPr>
                <w:rFonts w:ascii="MS Sans Serif" w:hAnsi="MS Sans Serif"/>
                <w:rtl/>
              </w:rPr>
            </w:pPr>
          </w:p>
        </w:tc>
        <w:tc>
          <w:tcPr>
            <w:tcW w:w="788" w:type="dxa"/>
            <w:tcBorders>
              <w:bottom w:val="single" w:sz="18" w:space="0" w:color="auto"/>
            </w:tcBorders>
          </w:tcPr>
          <w:p w14:paraId="41AE5A0E" w14:textId="77777777" w:rsidR="00F81996" w:rsidRPr="005A4F3F" w:rsidRDefault="00F81996" w:rsidP="0018543F">
            <w:pPr>
              <w:spacing w:before="40" w:after="40"/>
              <w:rPr>
                <w:rFonts w:ascii="MS Sans Serif" w:hAnsi="MS Sans Serif"/>
                <w:rtl/>
              </w:rPr>
            </w:pPr>
          </w:p>
        </w:tc>
        <w:tc>
          <w:tcPr>
            <w:tcW w:w="922" w:type="dxa"/>
            <w:tcBorders>
              <w:bottom w:val="single" w:sz="18" w:space="0" w:color="auto"/>
            </w:tcBorders>
          </w:tcPr>
          <w:p w14:paraId="58C19437" w14:textId="77777777" w:rsidR="00F81996" w:rsidRPr="005A4F3F" w:rsidRDefault="00F81996" w:rsidP="0018543F">
            <w:pPr>
              <w:spacing w:before="40" w:after="40"/>
              <w:rPr>
                <w:rFonts w:ascii="MS Sans Serif" w:hAnsi="MS Sans Serif"/>
                <w:rtl/>
              </w:rPr>
            </w:pPr>
          </w:p>
        </w:tc>
        <w:tc>
          <w:tcPr>
            <w:tcW w:w="1080" w:type="dxa"/>
            <w:tcBorders>
              <w:bottom w:val="single" w:sz="18" w:space="0" w:color="auto"/>
            </w:tcBorders>
          </w:tcPr>
          <w:p w14:paraId="155FE69D" w14:textId="77777777" w:rsidR="00F81996" w:rsidRPr="005A4F3F" w:rsidRDefault="00F81996" w:rsidP="0018543F">
            <w:pPr>
              <w:spacing w:before="40" w:after="40"/>
              <w:rPr>
                <w:rFonts w:ascii="MS Sans Serif" w:hAnsi="MS Sans Serif"/>
                <w:rtl/>
              </w:rPr>
            </w:pPr>
          </w:p>
        </w:tc>
        <w:tc>
          <w:tcPr>
            <w:tcW w:w="1020" w:type="dxa"/>
            <w:tcBorders>
              <w:bottom w:val="single" w:sz="18" w:space="0" w:color="auto"/>
            </w:tcBorders>
          </w:tcPr>
          <w:p w14:paraId="1B1EC657" w14:textId="77777777" w:rsidR="00F81996" w:rsidRPr="005A4F3F" w:rsidRDefault="00F81996" w:rsidP="0018543F">
            <w:pPr>
              <w:spacing w:before="40" w:after="40"/>
              <w:rPr>
                <w:rFonts w:ascii="MS Sans Serif" w:hAnsi="MS Sans Serif"/>
                <w:rtl/>
              </w:rPr>
            </w:pPr>
          </w:p>
        </w:tc>
        <w:tc>
          <w:tcPr>
            <w:tcW w:w="854" w:type="dxa"/>
            <w:tcBorders>
              <w:bottom w:val="single" w:sz="18" w:space="0" w:color="auto"/>
            </w:tcBorders>
          </w:tcPr>
          <w:p w14:paraId="06ABBF04" w14:textId="77777777" w:rsidR="00F81996" w:rsidRPr="005A4F3F" w:rsidRDefault="00F81996" w:rsidP="0018543F">
            <w:pPr>
              <w:spacing w:before="40" w:after="40"/>
              <w:rPr>
                <w:rFonts w:ascii="MS Sans Serif" w:hAnsi="MS Sans Serif"/>
                <w:rtl/>
              </w:rPr>
            </w:pPr>
          </w:p>
        </w:tc>
        <w:tc>
          <w:tcPr>
            <w:tcW w:w="1714" w:type="dxa"/>
            <w:tcBorders>
              <w:bottom w:val="single" w:sz="18" w:space="0" w:color="auto"/>
            </w:tcBorders>
          </w:tcPr>
          <w:p w14:paraId="05CBB3E7" w14:textId="77777777" w:rsidR="00F81996" w:rsidRPr="005A4F3F" w:rsidRDefault="00F81996" w:rsidP="0018543F">
            <w:pPr>
              <w:spacing w:before="40" w:after="40"/>
              <w:rPr>
                <w:rFonts w:ascii="MS Sans Serif" w:hAnsi="MS Sans Serif"/>
                <w:rtl/>
              </w:rPr>
            </w:pPr>
          </w:p>
        </w:tc>
        <w:tc>
          <w:tcPr>
            <w:tcW w:w="900" w:type="dxa"/>
            <w:tcBorders>
              <w:bottom w:val="single" w:sz="18" w:space="0" w:color="auto"/>
            </w:tcBorders>
          </w:tcPr>
          <w:p w14:paraId="72C16847" w14:textId="77777777" w:rsidR="00F81996" w:rsidRPr="005A4F3F" w:rsidRDefault="00F81996" w:rsidP="0018543F">
            <w:pPr>
              <w:spacing w:before="40" w:after="40"/>
              <w:rPr>
                <w:rFonts w:ascii="MS Sans Serif" w:hAnsi="MS Sans Serif"/>
                <w:rtl/>
              </w:rPr>
            </w:pPr>
          </w:p>
        </w:tc>
        <w:tc>
          <w:tcPr>
            <w:tcW w:w="871" w:type="dxa"/>
            <w:tcBorders>
              <w:bottom w:val="single" w:sz="18" w:space="0" w:color="auto"/>
              <w:right w:val="single" w:sz="18" w:space="0" w:color="auto"/>
            </w:tcBorders>
          </w:tcPr>
          <w:p w14:paraId="00CA50F3"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bottom w:val="single" w:sz="18" w:space="0" w:color="auto"/>
            </w:tcBorders>
          </w:tcPr>
          <w:p w14:paraId="6C903625" w14:textId="77777777" w:rsidR="00F81996" w:rsidRPr="005A4F3F" w:rsidRDefault="00F81996" w:rsidP="0018543F">
            <w:pPr>
              <w:spacing w:before="40" w:after="40"/>
              <w:rPr>
                <w:rFonts w:ascii="MS Sans Serif" w:hAnsi="MS Sans Serif"/>
                <w:rtl/>
              </w:rPr>
            </w:pPr>
          </w:p>
        </w:tc>
        <w:tc>
          <w:tcPr>
            <w:tcW w:w="894" w:type="dxa"/>
            <w:tcBorders>
              <w:bottom w:val="single" w:sz="18" w:space="0" w:color="auto"/>
            </w:tcBorders>
          </w:tcPr>
          <w:p w14:paraId="737A084D" w14:textId="77777777" w:rsidR="00F81996" w:rsidRPr="005A4F3F" w:rsidRDefault="00F81996" w:rsidP="0018543F">
            <w:pPr>
              <w:spacing w:before="40" w:after="40"/>
              <w:rPr>
                <w:rFonts w:ascii="MS Sans Serif" w:hAnsi="MS Sans Serif"/>
                <w:rtl/>
              </w:rPr>
            </w:pPr>
          </w:p>
        </w:tc>
        <w:tc>
          <w:tcPr>
            <w:tcW w:w="900" w:type="dxa"/>
            <w:tcBorders>
              <w:bottom w:val="single" w:sz="18" w:space="0" w:color="auto"/>
            </w:tcBorders>
          </w:tcPr>
          <w:p w14:paraId="2B9D55B4" w14:textId="77777777" w:rsidR="00F81996" w:rsidRPr="005A4F3F" w:rsidRDefault="00F81996" w:rsidP="0018543F">
            <w:pPr>
              <w:spacing w:before="40" w:after="40"/>
              <w:rPr>
                <w:rFonts w:ascii="MS Sans Serif" w:hAnsi="MS Sans Serif"/>
                <w:rtl/>
              </w:rPr>
            </w:pPr>
          </w:p>
        </w:tc>
        <w:tc>
          <w:tcPr>
            <w:tcW w:w="734" w:type="dxa"/>
            <w:tcBorders>
              <w:bottom w:val="single" w:sz="18" w:space="0" w:color="auto"/>
              <w:right w:val="single" w:sz="18" w:space="0" w:color="auto"/>
            </w:tcBorders>
          </w:tcPr>
          <w:p w14:paraId="4DEDAB3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bottom w:val="single" w:sz="18" w:space="0" w:color="auto"/>
            </w:tcBorders>
          </w:tcPr>
          <w:p w14:paraId="31CF1CA0" w14:textId="77777777" w:rsidR="00F81996" w:rsidRPr="005A4F3F" w:rsidRDefault="00F81996" w:rsidP="0018543F">
            <w:pPr>
              <w:spacing w:before="40" w:after="40"/>
              <w:rPr>
                <w:rFonts w:ascii="MS Sans Serif" w:hAnsi="MS Sans Serif"/>
                <w:rtl/>
              </w:rPr>
            </w:pPr>
          </w:p>
        </w:tc>
        <w:tc>
          <w:tcPr>
            <w:tcW w:w="734" w:type="dxa"/>
            <w:tcBorders>
              <w:bottom w:val="single" w:sz="18" w:space="0" w:color="auto"/>
              <w:right w:val="single" w:sz="18" w:space="0" w:color="auto"/>
            </w:tcBorders>
          </w:tcPr>
          <w:p w14:paraId="7189FB51" w14:textId="77777777" w:rsidR="00F81996" w:rsidRPr="005A4F3F" w:rsidRDefault="00F81996" w:rsidP="0018543F">
            <w:pPr>
              <w:spacing w:before="40" w:after="40"/>
              <w:rPr>
                <w:rFonts w:ascii="MS Sans Serif" w:hAnsi="MS Sans Serif"/>
                <w:rtl/>
              </w:rPr>
            </w:pPr>
          </w:p>
        </w:tc>
      </w:tr>
      <w:tr w:rsidR="00F81996" w:rsidRPr="005A4F3F" w14:paraId="0941B699" w14:textId="77777777" w:rsidTr="0018543F">
        <w:tc>
          <w:tcPr>
            <w:tcW w:w="7574" w:type="dxa"/>
            <w:gridSpan w:val="7"/>
            <w:tcBorders>
              <w:top w:val="single" w:sz="18" w:space="0" w:color="auto"/>
              <w:left w:val="single" w:sz="18" w:space="0" w:color="auto"/>
              <w:bottom w:val="single" w:sz="18" w:space="0" w:color="auto"/>
            </w:tcBorders>
          </w:tcPr>
          <w:p w14:paraId="74633B95" w14:textId="77777777" w:rsidR="00F81996" w:rsidRPr="005A4F3F" w:rsidRDefault="00F81996" w:rsidP="0018543F">
            <w:pPr>
              <w:spacing w:before="40" w:after="40"/>
              <w:jc w:val="right"/>
              <w:rPr>
                <w:rFonts w:ascii="MS Sans Serif" w:hAnsi="MS Sans Serif"/>
                <w:b/>
                <w:bCs/>
                <w:rtl/>
              </w:rPr>
            </w:pPr>
            <w:r w:rsidRPr="005A4F3F">
              <w:rPr>
                <w:rFonts w:ascii="MS Sans Serif" w:hAnsi="MS Sans Serif" w:hint="cs"/>
                <w:b/>
                <w:bCs/>
                <w:rtl/>
              </w:rPr>
              <w:t>סה"כ ללא מע"מ</w:t>
            </w:r>
          </w:p>
        </w:tc>
        <w:tc>
          <w:tcPr>
            <w:tcW w:w="900" w:type="dxa"/>
            <w:tcBorders>
              <w:top w:val="single" w:sz="18" w:space="0" w:color="auto"/>
              <w:bottom w:val="single" w:sz="18" w:space="0" w:color="auto"/>
            </w:tcBorders>
          </w:tcPr>
          <w:p w14:paraId="1DF1C6DB" w14:textId="77777777" w:rsidR="00F81996" w:rsidRPr="005A4F3F" w:rsidRDefault="00F81996" w:rsidP="0018543F">
            <w:pPr>
              <w:spacing w:before="40" w:after="40"/>
              <w:rPr>
                <w:rFonts w:ascii="MS Sans Serif" w:hAnsi="MS Sans Serif"/>
                <w:rtl/>
              </w:rPr>
            </w:pPr>
          </w:p>
        </w:tc>
        <w:tc>
          <w:tcPr>
            <w:tcW w:w="871" w:type="dxa"/>
            <w:tcBorders>
              <w:top w:val="single" w:sz="18" w:space="0" w:color="auto"/>
              <w:bottom w:val="single" w:sz="18" w:space="0" w:color="auto"/>
              <w:right w:val="single" w:sz="18" w:space="0" w:color="auto"/>
            </w:tcBorders>
          </w:tcPr>
          <w:p w14:paraId="5F667F9F"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bottom w:val="single" w:sz="18" w:space="0" w:color="auto"/>
            </w:tcBorders>
          </w:tcPr>
          <w:p w14:paraId="7A3ADC36" w14:textId="77777777" w:rsidR="00F81996" w:rsidRPr="005A4F3F" w:rsidRDefault="00F81996" w:rsidP="0018543F">
            <w:pPr>
              <w:spacing w:before="40" w:after="40"/>
              <w:rPr>
                <w:rFonts w:ascii="MS Sans Serif" w:hAnsi="MS Sans Serif"/>
                <w:rtl/>
              </w:rPr>
            </w:pPr>
          </w:p>
        </w:tc>
        <w:tc>
          <w:tcPr>
            <w:tcW w:w="894" w:type="dxa"/>
            <w:tcBorders>
              <w:top w:val="single" w:sz="18" w:space="0" w:color="auto"/>
              <w:bottom w:val="single" w:sz="18" w:space="0" w:color="auto"/>
            </w:tcBorders>
          </w:tcPr>
          <w:p w14:paraId="3F1F0192" w14:textId="77777777" w:rsidR="00F81996" w:rsidRPr="005A4F3F" w:rsidRDefault="00F81996" w:rsidP="0018543F">
            <w:pPr>
              <w:spacing w:before="40" w:after="40"/>
              <w:rPr>
                <w:rFonts w:ascii="MS Sans Serif" w:hAnsi="MS Sans Serif"/>
                <w:rtl/>
              </w:rPr>
            </w:pPr>
          </w:p>
        </w:tc>
        <w:tc>
          <w:tcPr>
            <w:tcW w:w="900" w:type="dxa"/>
            <w:tcBorders>
              <w:top w:val="single" w:sz="18" w:space="0" w:color="auto"/>
              <w:bottom w:val="single" w:sz="18" w:space="0" w:color="auto"/>
            </w:tcBorders>
          </w:tcPr>
          <w:p w14:paraId="238C24EB"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52710DE8"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bottom w:val="single" w:sz="18" w:space="0" w:color="auto"/>
            </w:tcBorders>
          </w:tcPr>
          <w:p w14:paraId="562F6282"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72E2FE46" w14:textId="77777777" w:rsidR="00F81996" w:rsidRPr="005A4F3F" w:rsidRDefault="00F81996" w:rsidP="0018543F">
            <w:pPr>
              <w:spacing w:before="40" w:after="40"/>
              <w:rPr>
                <w:rFonts w:ascii="MS Sans Serif" w:hAnsi="MS Sans Serif"/>
                <w:rtl/>
              </w:rPr>
            </w:pPr>
          </w:p>
        </w:tc>
      </w:tr>
      <w:tr w:rsidR="00F81996" w:rsidRPr="005A4F3F" w14:paraId="1B412181" w14:textId="77777777" w:rsidTr="0018543F">
        <w:tc>
          <w:tcPr>
            <w:tcW w:w="7574" w:type="dxa"/>
            <w:gridSpan w:val="7"/>
            <w:tcBorders>
              <w:top w:val="single" w:sz="18" w:space="0" w:color="auto"/>
              <w:left w:val="single" w:sz="18" w:space="0" w:color="auto"/>
              <w:bottom w:val="single" w:sz="18" w:space="0" w:color="auto"/>
            </w:tcBorders>
          </w:tcPr>
          <w:p w14:paraId="3906C61A" w14:textId="77777777" w:rsidR="00F81996" w:rsidRPr="005A4F3F" w:rsidRDefault="00F81996" w:rsidP="0018543F">
            <w:pPr>
              <w:spacing w:before="40" w:after="40"/>
              <w:jc w:val="right"/>
              <w:rPr>
                <w:rFonts w:ascii="MS Sans Serif" w:hAnsi="MS Sans Serif"/>
                <w:b/>
                <w:bCs/>
                <w:rtl/>
              </w:rPr>
            </w:pPr>
            <w:r w:rsidRPr="005A4F3F">
              <w:rPr>
                <w:rFonts w:ascii="MS Sans Serif" w:hAnsi="MS Sans Serif" w:hint="cs"/>
                <w:b/>
                <w:bCs/>
                <w:rtl/>
              </w:rPr>
              <w:t>סה"כ כולל מע"מ</w:t>
            </w:r>
          </w:p>
        </w:tc>
        <w:tc>
          <w:tcPr>
            <w:tcW w:w="900" w:type="dxa"/>
            <w:tcBorders>
              <w:top w:val="single" w:sz="18" w:space="0" w:color="auto"/>
              <w:bottom w:val="single" w:sz="18" w:space="0" w:color="auto"/>
            </w:tcBorders>
          </w:tcPr>
          <w:p w14:paraId="53EAA7F7" w14:textId="77777777" w:rsidR="00F81996" w:rsidRPr="005A4F3F" w:rsidRDefault="00F81996" w:rsidP="0018543F">
            <w:pPr>
              <w:spacing w:before="40" w:after="40"/>
              <w:rPr>
                <w:rFonts w:ascii="MS Sans Serif" w:hAnsi="MS Sans Serif"/>
                <w:rtl/>
              </w:rPr>
            </w:pPr>
          </w:p>
        </w:tc>
        <w:tc>
          <w:tcPr>
            <w:tcW w:w="871" w:type="dxa"/>
            <w:tcBorders>
              <w:top w:val="single" w:sz="18" w:space="0" w:color="auto"/>
              <w:bottom w:val="single" w:sz="18" w:space="0" w:color="auto"/>
              <w:right w:val="single" w:sz="18" w:space="0" w:color="auto"/>
            </w:tcBorders>
          </w:tcPr>
          <w:p w14:paraId="6C3A845F"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bottom w:val="single" w:sz="18" w:space="0" w:color="auto"/>
            </w:tcBorders>
          </w:tcPr>
          <w:p w14:paraId="1BF521F5" w14:textId="77777777" w:rsidR="00F81996" w:rsidRPr="005A4F3F" w:rsidRDefault="00F81996" w:rsidP="0018543F">
            <w:pPr>
              <w:spacing w:before="40" w:after="40"/>
              <w:rPr>
                <w:rFonts w:ascii="MS Sans Serif" w:hAnsi="MS Sans Serif"/>
                <w:rtl/>
              </w:rPr>
            </w:pPr>
          </w:p>
        </w:tc>
        <w:tc>
          <w:tcPr>
            <w:tcW w:w="894" w:type="dxa"/>
            <w:tcBorders>
              <w:top w:val="single" w:sz="18" w:space="0" w:color="auto"/>
              <w:bottom w:val="single" w:sz="18" w:space="0" w:color="auto"/>
            </w:tcBorders>
          </w:tcPr>
          <w:p w14:paraId="262467C8" w14:textId="77777777" w:rsidR="00F81996" w:rsidRPr="005A4F3F" w:rsidRDefault="00F81996" w:rsidP="0018543F">
            <w:pPr>
              <w:spacing w:before="40" w:after="40"/>
              <w:rPr>
                <w:rFonts w:ascii="MS Sans Serif" w:hAnsi="MS Sans Serif"/>
                <w:rtl/>
              </w:rPr>
            </w:pPr>
          </w:p>
        </w:tc>
        <w:tc>
          <w:tcPr>
            <w:tcW w:w="900" w:type="dxa"/>
            <w:tcBorders>
              <w:top w:val="single" w:sz="18" w:space="0" w:color="auto"/>
              <w:bottom w:val="single" w:sz="18" w:space="0" w:color="auto"/>
            </w:tcBorders>
          </w:tcPr>
          <w:p w14:paraId="5DAE2AD6"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7DAE4302"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bottom w:val="single" w:sz="18" w:space="0" w:color="auto"/>
            </w:tcBorders>
          </w:tcPr>
          <w:p w14:paraId="214D99D1"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3912A498" w14:textId="77777777" w:rsidR="00F81996" w:rsidRPr="005A4F3F" w:rsidRDefault="00F81996" w:rsidP="0018543F">
            <w:pPr>
              <w:spacing w:before="40" w:after="40"/>
              <w:rPr>
                <w:rFonts w:ascii="MS Sans Serif" w:hAnsi="MS Sans Serif"/>
                <w:rtl/>
              </w:rPr>
            </w:pPr>
          </w:p>
        </w:tc>
      </w:tr>
    </w:tbl>
    <w:p w14:paraId="2CAF13E0" w14:textId="77777777" w:rsidR="00F81996" w:rsidRPr="005A4F3F" w:rsidRDefault="00F81996" w:rsidP="00F81996">
      <w:pPr>
        <w:rPr>
          <w:sz w:val="2"/>
          <w:szCs w:val="2"/>
          <w:rtl/>
        </w:rPr>
      </w:pPr>
    </w:p>
    <w:p w14:paraId="539A5330" w14:textId="77777777" w:rsidR="00F81996" w:rsidRPr="005A4F3F" w:rsidRDefault="00F81996" w:rsidP="00F81996">
      <w:pPr>
        <w:spacing w:line="300" w:lineRule="atLeast"/>
        <w:rPr>
          <w:sz w:val="2"/>
          <w:szCs w:val="2"/>
          <w:rtl/>
          <w:lang w:eastAsia="en-US"/>
        </w:rPr>
        <w:sectPr w:rsidR="00F81996" w:rsidRPr="005A4F3F" w:rsidSect="00F81996">
          <w:endnotePr>
            <w:numFmt w:val="lowerLetter"/>
          </w:endnotePr>
          <w:pgSz w:w="16840" w:h="11907" w:orient="landscape" w:code="9"/>
          <w:pgMar w:top="1134" w:right="1134" w:bottom="1134" w:left="992" w:header="720" w:footer="482" w:gutter="0"/>
          <w:cols w:space="720"/>
          <w:bidi/>
          <w:rtlGutter/>
        </w:sectPr>
      </w:pPr>
    </w:p>
    <w:p w14:paraId="627637F8" w14:textId="584496B9" w:rsidR="00F81996" w:rsidRPr="00FB7CA1" w:rsidRDefault="00F81996" w:rsidP="00F81996">
      <w:pPr>
        <w:widowControl w:val="0"/>
        <w:spacing w:line="240" w:lineRule="auto"/>
        <w:ind w:left="-33"/>
        <w:jc w:val="right"/>
        <w:rPr>
          <w:rtl/>
        </w:rPr>
      </w:pPr>
      <w:r w:rsidRPr="00FB7CA1">
        <w:rPr>
          <w:rFonts w:hint="cs"/>
          <w:rtl/>
        </w:rPr>
        <w:lastRenderedPageBreak/>
        <w:t xml:space="preserve">נספח מספר </w:t>
      </w:r>
      <w:r w:rsidR="009365AC">
        <w:rPr>
          <w:rFonts w:hint="cs"/>
          <w:rtl/>
        </w:rPr>
        <w:t>5</w:t>
      </w:r>
    </w:p>
    <w:p w14:paraId="6C4E15A2" w14:textId="77777777" w:rsidR="00F81996" w:rsidRPr="00FB7CA1" w:rsidRDefault="00F81996" w:rsidP="00F81996">
      <w:pPr>
        <w:widowControl w:val="0"/>
        <w:spacing w:line="240" w:lineRule="auto"/>
        <w:ind w:left="-33"/>
        <w:jc w:val="right"/>
        <w:rPr>
          <w:b/>
          <w:bCs/>
          <w:rtl/>
          <w:lang w:eastAsia="en-US"/>
        </w:rPr>
      </w:pPr>
      <w:r w:rsidRPr="00FB7CA1">
        <w:rPr>
          <w:rFonts w:hint="cs"/>
          <w:rtl/>
        </w:rPr>
        <w:t xml:space="preserve">דף </w:t>
      </w:r>
      <w:r>
        <w:rPr>
          <w:rFonts w:hint="cs"/>
          <w:rtl/>
        </w:rPr>
        <w:t>1</w:t>
      </w:r>
      <w:r w:rsidRPr="00FB7CA1">
        <w:rPr>
          <w:rFonts w:hint="cs"/>
          <w:rtl/>
        </w:rPr>
        <w:t xml:space="preserve"> </w:t>
      </w:r>
      <w:r>
        <w:rPr>
          <w:rFonts w:hint="cs"/>
          <w:rtl/>
        </w:rPr>
        <w:t>מתוך 1</w:t>
      </w:r>
    </w:p>
    <w:p w14:paraId="0AA0E150" w14:textId="77777777" w:rsidR="00F81996" w:rsidRPr="004B668C" w:rsidRDefault="00F81996" w:rsidP="00F81996">
      <w:pPr>
        <w:widowControl w:val="0"/>
        <w:spacing w:line="300" w:lineRule="atLeast"/>
        <w:jc w:val="center"/>
        <w:rPr>
          <w:b/>
          <w:bCs/>
          <w:sz w:val="32"/>
          <w:szCs w:val="34"/>
          <w:u w:val="single"/>
          <w:rtl/>
          <w:lang w:eastAsia="en-US"/>
        </w:rPr>
      </w:pPr>
      <w:r w:rsidRPr="004B668C">
        <w:rPr>
          <w:rFonts w:hint="cs"/>
          <w:b/>
          <w:bCs/>
          <w:sz w:val="32"/>
          <w:szCs w:val="34"/>
          <w:u w:val="single"/>
          <w:rtl/>
          <w:lang w:eastAsia="en-US"/>
        </w:rPr>
        <w:t>דו"ח ביצוע בית ספרי</w:t>
      </w:r>
    </w:p>
    <w:p w14:paraId="58F07E79" w14:textId="77777777" w:rsidR="00F81996" w:rsidRDefault="00F81996" w:rsidP="00F81996">
      <w:pPr>
        <w:widowControl w:val="0"/>
        <w:spacing w:line="300" w:lineRule="atLeast"/>
        <w:jc w:val="left"/>
        <w:rPr>
          <w:sz w:val="22"/>
          <w:rtl/>
          <w:lang w:eastAsia="en-US"/>
        </w:rPr>
      </w:pPr>
    </w:p>
    <w:p w14:paraId="1D30BB94" w14:textId="77777777" w:rsidR="00F81996" w:rsidRPr="004B668C" w:rsidRDefault="00F81996" w:rsidP="00F81996">
      <w:pPr>
        <w:widowControl w:val="0"/>
        <w:spacing w:line="300" w:lineRule="atLeast"/>
        <w:jc w:val="center"/>
        <w:rPr>
          <w:b/>
          <w:bCs/>
          <w:sz w:val="30"/>
          <w:szCs w:val="30"/>
          <w:rtl/>
          <w:lang w:eastAsia="en-US"/>
        </w:rPr>
      </w:pPr>
      <w:r w:rsidRPr="004B668C">
        <w:rPr>
          <w:rFonts w:hint="cs"/>
          <w:b/>
          <w:bCs/>
          <w:sz w:val="30"/>
          <w:szCs w:val="30"/>
          <w:rtl/>
          <w:lang w:eastAsia="en-US"/>
        </w:rPr>
        <w:t>דף לוגו של בית הספר</w:t>
      </w:r>
    </w:p>
    <w:p w14:paraId="7198EB83" w14:textId="77777777" w:rsidR="00F81996" w:rsidRDefault="00F81996" w:rsidP="00F81996">
      <w:pPr>
        <w:widowControl w:val="0"/>
        <w:spacing w:line="300" w:lineRule="atLeast"/>
        <w:jc w:val="center"/>
        <w:rPr>
          <w:b/>
          <w:bCs/>
          <w:sz w:val="30"/>
          <w:szCs w:val="30"/>
          <w:rtl/>
          <w:lang w:eastAsia="en-US"/>
        </w:rPr>
      </w:pPr>
    </w:p>
    <w:p w14:paraId="128FFD20" w14:textId="77777777" w:rsidR="00F81996" w:rsidRPr="004B668C" w:rsidRDefault="00F81996" w:rsidP="00F81996">
      <w:pPr>
        <w:widowControl w:val="0"/>
        <w:spacing w:line="300" w:lineRule="atLeast"/>
        <w:jc w:val="center"/>
        <w:rPr>
          <w:b/>
          <w:bCs/>
          <w:sz w:val="30"/>
          <w:szCs w:val="30"/>
          <w:rtl/>
          <w:lang w:eastAsia="en-US"/>
        </w:rPr>
      </w:pPr>
      <w:r w:rsidRPr="004B668C">
        <w:rPr>
          <w:rFonts w:hint="cs"/>
          <w:b/>
          <w:bCs/>
          <w:sz w:val="30"/>
          <w:szCs w:val="30"/>
          <w:rtl/>
          <w:lang w:eastAsia="en-US"/>
        </w:rPr>
        <w:t>שם הרשות _____________</w:t>
      </w:r>
    </w:p>
    <w:p w14:paraId="38EE63E8" w14:textId="77777777" w:rsidR="00F81996" w:rsidRDefault="00F81996" w:rsidP="00F81996">
      <w:pPr>
        <w:widowControl w:val="0"/>
        <w:spacing w:line="300" w:lineRule="atLeast"/>
        <w:jc w:val="left"/>
        <w:rPr>
          <w:sz w:val="22"/>
          <w:rtl/>
          <w:lang w:eastAsia="en-US"/>
        </w:rPr>
      </w:pPr>
    </w:p>
    <w:p w14:paraId="2C7B865C" w14:textId="77777777" w:rsidR="00F81996" w:rsidRPr="00BB675D" w:rsidRDefault="00F81996" w:rsidP="00F81996">
      <w:pPr>
        <w:widowControl w:val="0"/>
        <w:spacing w:line="300" w:lineRule="atLeast"/>
        <w:jc w:val="right"/>
        <w:rPr>
          <w:sz w:val="28"/>
          <w:szCs w:val="28"/>
          <w:rtl/>
          <w:lang w:eastAsia="en-US"/>
        </w:rPr>
      </w:pPr>
      <w:r w:rsidRPr="00BB675D">
        <w:rPr>
          <w:rFonts w:hint="cs"/>
          <w:sz w:val="28"/>
          <w:szCs w:val="28"/>
          <w:rtl/>
          <w:lang w:eastAsia="en-US"/>
        </w:rPr>
        <w:t>תאריך: _______</w:t>
      </w:r>
    </w:p>
    <w:p w14:paraId="19DE516A" w14:textId="77777777" w:rsidR="00F81996" w:rsidRPr="00BB675D" w:rsidRDefault="00F81996" w:rsidP="00F81996">
      <w:pPr>
        <w:widowControl w:val="0"/>
        <w:spacing w:line="300" w:lineRule="atLeast"/>
        <w:jc w:val="left"/>
        <w:rPr>
          <w:sz w:val="28"/>
          <w:szCs w:val="28"/>
          <w:rtl/>
          <w:lang w:eastAsia="en-US"/>
        </w:rPr>
      </w:pPr>
    </w:p>
    <w:p w14:paraId="00E608C2" w14:textId="77777777" w:rsidR="00F81996" w:rsidRPr="00BB675D" w:rsidRDefault="00F81996" w:rsidP="00F81996">
      <w:pPr>
        <w:widowControl w:val="0"/>
        <w:spacing w:line="300" w:lineRule="atLeast"/>
        <w:jc w:val="left"/>
        <w:rPr>
          <w:b/>
          <w:bCs/>
          <w:sz w:val="28"/>
          <w:szCs w:val="28"/>
          <w:rtl/>
          <w:lang w:eastAsia="en-US"/>
        </w:rPr>
      </w:pPr>
      <w:r w:rsidRPr="00BB675D">
        <w:rPr>
          <w:rFonts w:hint="cs"/>
          <w:b/>
          <w:bCs/>
          <w:sz w:val="28"/>
          <w:szCs w:val="28"/>
          <w:rtl/>
          <w:lang w:eastAsia="en-US"/>
        </w:rPr>
        <w:t>לכבוד</w:t>
      </w:r>
    </w:p>
    <w:p w14:paraId="13EAA543" w14:textId="77777777" w:rsidR="00F81996" w:rsidRPr="00BB675D" w:rsidRDefault="00F81996" w:rsidP="00F81996">
      <w:pPr>
        <w:widowControl w:val="0"/>
        <w:spacing w:line="300" w:lineRule="atLeast"/>
        <w:jc w:val="left"/>
        <w:rPr>
          <w:b/>
          <w:bCs/>
          <w:sz w:val="28"/>
          <w:szCs w:val="28"/>
          <w:rtl/>
          <w:lang w:eastAsia="en-US"/>
        </w:rPr>
      </w:pPr>
      <w:r>
        <w:rPr>
          <w:rFonts w:hint="cs"/>
          <w:b/>
          <w:bCs/>
          <w:sz w:val="28"/>
          <w:szCs w:val="28"/>
          <w:rtl/>
          <w:lang w:eastAsia="en-US"/>
        </w:rPr>
        <w:t>______</w:t>
      </w:r>
    </w:p>
    <w:p w14:paraId="340323E5" w14:textId="77777777" w:rsidR="00650268" w:rsidRDefault="00994F65" w:rsidP="00F81996">
      <w:pPr>
        <w:widowControl w:val="0"/>
        <w:spacing w:line="300" w:lineRule="atLeast"/>
        <w:jc w:val="left"/>
        <w:rPr>
          <w:b/>
          <w:bCs/>
          <w:sz w:val="28"/>
          <w:szCs w:val="28"/>
          <w:u w:val="single"/>
          <w:rtl/>
          <w:lang w:eastAsia="en-US"/>
        </w:rPr>
      </w:pPr>
      <w:r w:rsidRPr="00994F65">
        <w:rPr>
          <w:b/>
          <w:bCs/>
          <w:sz w:val="28"/>
          <w:szCs w:val="28"/>
          <w:rtl/>
          <w:lang w:eastAsia="en-US"/>
        </w:rPr>
        <w:t xml:space="preserve">אגף בכיר לביטחון שעת חירום ובטיחות סביבתית </w:t>
      </w:r>
    </w:p>
    <w:p w14:paraId="50A855A3" w14:textId="42363103" w:rsidR="00F81996" w:rsidRPr="00BB675D" w:rsidRDefault="00F81996" w:rsidP="00F81996">
      <w:pPr>
        <w:widowControl w:val="0"/>
        <w:spacing w:line="300" w:lineRule="atLeast"/>
        <w:jc w:val="left"/>
        <w:rPr>
          <w:b/>
          <w:bCs/>
          <w:sz w:val="28"/>
          <w:szCs w:val="28"/>
          <w:u w:val="single"/>
          <w:rtl/>
          <w:lang w:eastAsia="en-US"/>
        </w:rPr>
      </w:pPr>
      <w:r w:rsidRPr="00BB675D">
        <w:rPr>
          <w:rFonts w:hint="cs"/>
          <w:b/>
          <w:bCs/>
          <w:sz w:val="28"/>
          <w:szCs w:val="28"/>
          <w:u w:val="single"/>
          <w:rtl/>
          <w:lang w:eastAsia="en-US"/>
        </w:rPr>
        <w:t>משרד החינוך</w:t>
      </w:r>
    </w:p>
    <w:p w14:paraId="64EA25FE" w14:textId="77777777" w:rsidR="00F81996" w:rsidRPr="00BB675D" w:rsidRDefault="00F81996" w:rsidP="00F81996">
      <w:pPr>
        <w:widowControl w:val="0"/>
        <w:spacing w:line="300" w:lineRule="atLeast"/>
        <w:jc w:val="left"/>
        <w:rPr>
          <w:sz w:val="28"/>
          <w:szCs w:val="28"/>
          <w:rtl/>
          <w:lang w:eastAsia="en-US"/>
        </w:rPr>
      </w:pPr>
    </w:p>
    <w:p w14:paraId="05C06648" w14:textId="77777777" w:rsidR="00F81996" w:rsidRPr="00BB675D" w:rsidRDefault="00F81996" w:rsidP="00F81996">
      <w:pPr>
        <w:widowControl w:val="0"/>
        <w:spacing w:line="300" w:lineRule="atLeast"/>
        <w:jc w:val="left"/>
        <w:rPr>
          <w:sz w:val="28"/>
          <w:szCs w:val="28"/>
          <w:rtl/>
          <w:lang w:eastAsia="en-US"/>
        </w:rPr>
      </w:pPr>
    </w:p>
    <w:p w14:paraId="412085F0" w14:textId="77777777" w:rsidR="00F81996" w:rsidRPr="00BB675D" w:rsidRDefault="00F81996" w:rsidP="00F81996">
      <w:pPr>
        <w:widowControl w:val="0"/>
        <w:spacing w:line="300" w:lineRule="atLeast"/>
        <w:jc w:val="left"/>
        <w:rPr>
          <w:sz w:val="28"/>
          <w:szCs w:val="28"/>
          <w:rtl/>
          <w:lang w:eastAsia="en-US"/>
        </w:rPr>
      </w:pPr>
    </w:p>
    <w:p w14:paraId="17BF215B" w14:textId="77777777" w:rsidR="00F81996" w:rsidRPr="00BB675D" w:rsidRDefault="00F81996" w:rsidP="00F81996">
      <w:pPr>
        <w:widowControl w:val="0"/>
        <w:spacing w:line="300" w:lineRule="atLeast"/>
        <w:jc w:val="left"/>
        <w:rPr>
          <w:sz w:val="28"/>
          <w:szCs w:val="28"/>
          <w:rtl/>
          <w:lang w:eastAsia="en-US"/>
        </w:rPr>
      </w:pPr>
    </w:p>
    <w:p w14:paraId="1A6F5962" w14:textId="77777777" w:rsidR="00F81996" w:rsidRPr="00BB675D" w:rsidRDefault="00F81996" w:rsidP="00F81996">
      <w:pPr>
        <w:widowControl w:val="0"/>
        <w:spacing w:line="300" w:lineRule="atLeast"/>
        <w:jc w:val="left"/>
        <w:rPr>
          <w:sz w:val="28"/>
          <w:szCs w:val="28"/>
          <w:rtl/>
          <w:lang w:eastAsia="en-US"/>
        </w:rPr>
      </w:pPr>
    </w:p>
    <w:p w14:paraId="3CC4B65B"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שם בית הספר:</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61948BE9" w14:textId="77777777" w:rsidR="00F81996" w:rsidRPr="00BB675D" w:rsidRDefault="00F81996" w:rsidP="00F81996">
      <w:pPr>
        <w:widowControl w:val="0"/>
        <w:spacing w:line="300" w:lineRule="atLeast"/>
        <w:ind w:left="2268" w:hanging="2268"/>
        <w:jc w:val="left"/>
        <w:rPr>
          <w:b/>
          <w:bCs/>
          <w:sz w:val="22"/>
          <w:u w:val="single"/>
          <w:rtl/>
          <w:lang w:eastAsia="en-US"/>
        </w:rPr>
      </w:pPr>
    </w:p>
    <w:p w14:paraId="1AC85518"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Pr>
          <w:rFonts w:hint="cs"/>
          <w:sz w:val="28"/>
          <w:szCs w:val="28"/>
          <w:rtl/>
          <w:lang w:eastAsia="en-US"/>
        </w:rPr>
        <w:t>כתובת</w:t>
      </w:r>
      <w:r w:rsidRPr="00BB675D">
        <w:rPr>
          <w:rFonts w:hint="cs"/>
          <w:sz w:val="28"/>
          <w:szCs w:val="28"/>
          <w:rtl/>
          <w:lang w:eastAsia="en-US"/>
        </w:rPr>
        <w:t xml:space="preserve"> בית הספר:</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12753F55" w14:textId="77777777" w:rsidR="00F81996" w:rsidRDefault="00F81996" w:rsidP="00F81996">
      <w:pPr>
        <w:widowControl w:val="0"/>
        <w:spacing w:line="300" w:lineRule="atLeast"/>
        <w:ind w:left="2268" w:hanging="2268"/>
        <w:jc w:val="left"/>
        <w:rPr>
          <w:sz w:val="22"/>
          <w:rtl/>
          <w:lang w:eastAsia="en-US"/>
        </w:rPr>
      </w:pPr>
    </w:p>
    <w:p w14:paraId="370B498A"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Pr>
          <w:rFonts w:hint="cs"/>
          <w:sz w:val="28"/>
          <w:szCs w:val="28"/>
          <w:rtl/>
          <w:lang w:eastAsia="en-US"/>
        </w:rPr>
        <w:t>מס' טלפון</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47110CAC" w14:textId="77777777" w:rsidR="00F81996" w:rsidRDefault="00F81996" w:rsidP="00F81996">
      <w:pPr>
        <w:widowControl w:val="0"/>
        <w:spacing w:line="300" w:lineRule="atLeast"/>
        <w:ind w:left="2268" w:hanging="2268"/>
        <w:jc w:val="left"/>
        <w:rPr>
          <w:sz w:val="22"/>
          <w:rtl/>
          <w:lang w:eastAsia="en-US"/>
        </w:rPr>
      </w:pPr>
    </w:p>
    <w:p w14:paraId="741FFEA5"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 xml:space="preserve">שם </w:t>
      </w:r>
      <w:r>
        <w:rPr>
          <w:rFonts w:hint="cs"/>
          <w:sz w:val="28"/>
          <w:szCs w:val="28"/>
          <w:rtl/>
          <w:lang w:eastAsia="en-US"/>
        </w:rPr>
        <w:t>היישוב</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0A78E9D2" w14:textId="77777777" w:rsidR="00F81996" w:rsidRDefault="00F81996" w:rsidP="00F81996">
      <w:pPr>
        <w:widowControl w:val="0"/>
        <w:spacing w:line="300" w:lineRule="atLeast"/>
        <w:ind w:left="2268" w:hanging="2268"/>
        <w:jc w:val="left"/>
        <w:rPr>
          <w:sz w:val="22"/>
          <w:rtl/>
          <w:lang w:eastAsia="en-US"/>
        </w:rPr>
      </w:pPr>
    </w:p>
    <w:p w14:paraId="5BAEC3BA"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 xml:space="preserve">שם </w:t>
      </w:r>
      <w:r>
        <w:rPr>
          <w:rFonts w:hint="cs"/>
          <w:sz w:val="28"/>
          <w:szCs w:val="28"/>
          <w:rtl/>
          <w:lang w:eastAsia="en-US"/>
        </w:rPr>
        <w:t>הרשות</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5A979760" w14:textId="77777777" w:rsidR="00F81996" w:rsidRDefault="00F81996" w:rsidP="00F81996">
      <w:pPr>
        <w:widowControl w:val="0"/>
        <w:spacing w:line="300" w:lineRule="atLeast"/>
        <w:ind w:left="2268" w:hanging="2268"/>
        <w:jc w:val="left"/>
        <w:rPr>
          <w:sz w:val="22"/>
          <w:rtl/>
          <w:lang w:eastAsia="en-US"/>
        </w:rPr>
      </w:pPr>
    </w:p>
    <w:p w14:paraId="049731CB" w14:textId="77777777" w:rsidR="00F81996" w:rsidRDefault="00F81996" w:rsidP="00F81996">
      <w:pPr>
        <w:widowControl w:val="0"/>
        <w:spacing w:line="300" w:lineRule="atLeast"/>
        <w:jc w:val="left"/>
        <w:rPr>
          <w:sz w:val="22"/>
          <w:rtl/>
          <w:lang w:eastAsia="en-US"/>
        </w:rPr>
      </w:pPr>
    </w:p>
    <w:p w14:paraId="375DEC26" w14:textId="77777777" w:rsidR="00F81996" w:rsidRDefault="00F81996" w:rsidP="00F81996">
      <w:pPr>
        <w:widowControl w:val="0"/>
        <w:spacing w:line="300" w:lineRule="atLeast"/>
        <w:jc w:val="left"/>
        <w:rPr>
          <w:sz w:val="22"/>
          <w:rtl/>
          <w:lang w:eastAsia="en-US"/>
        </w:rPr>
      </w:pPr>
    </w:p>
    <w:p w14:paraId="29393883" w14:textId="77777777" w:rsidR="00F81996" w:rsidRPr="00BB675D" w:rsidRDefault="00F81996" w:rsidP="00F81996">
      <w:pPr>
        <w:widowControl w:val="0"/>
        <w:spacing w:line="300" w:lineRule="atLeast"/>
        <w:jc w:val="center"/>
        <w:rPr>
          <w:b/>
          <w:bCs/>
          <w:sz w:val="30"/>
          <w:szCs w:val="32"/>
          <w:u w:val="single"/>
          <w:rtl/>
          <w:lang w:eastAsia="en-US"/>
        </w:rPr>
      </w:pPr>
      <w:r w:rsidRPr="00BB675D">
        <w:rPr>
          <w:rFonts w:hint="cs"/>
          <w:b/>
          <w:bCs/>
          <w:sz w:val="30"/>
          <w:szCs w:val="32"/>
          <w:u w:val="single"/>
          <w:rtl/>
          <w:lang w:eastAsia="en-US"/>
        </w:rPr>
        <w:t>דו"ח ביצוע</w:t>
      </w:r>
    </w:p>
    <w:p w14:paraId="1339B0BD" w14:textId="77777777" w:rsidR="00F81996" w:rsidRDefault="00F81996" w:rsidP="00F81996">
      <w:pPr>
        <w:widowControl w:val="0"/>
        <w:spacing w:line="300" w:lineRule="atLeast"/>
        <w:jc w:val="left"/>
        <w:rPr>
          <w:sz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2830"/>
        <w:gridCol w:w="2823"/>
      </w:tblGrid>
      <w:tr w:rsidR="00F81996" w:rsidRPr="00953EA5" w14:paraId="0E75A9A9" w14:textId="77777777" w:rsidTr="0018543F">
        <w:trPr>
          <w:trHeight w:val="575"/>
        </w:trPr>
        <w:tc>
          <w:tcPr>
            <w:tcW w:w="4077" w:type="dxa"/>
            <w:tcBorders>
              <w:top w:val="single" w:sz="12" w:space="0" w:color="auto"/>
              <w:left w:val="single" w:sz="12" w:space="0" w:color="auto"/>
              <w:bottom w:val="single" w:sz="12" w:space="0" w:color="auto"/>
            </w:tcBorders>
            <w:shd w:val="clear" w:color="auto" w:fill="E6E6E6"/>
          </w:tcPr>
          <w:p w14:paraId="273E1083"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שם בית הספר</w:t>
            </w:r>
          </w:p>
        </w:tc>
        <w:tc>
          <w:tcPr>
            <w:tcW w:w="2889" w:type="dxa"/>
            <w:tcBorders>
              <w:top w:val="single" w:sz="12" w:space="0" w:color="auto"/>
              <w:bottom w:val="single" w:sz="12" w:space="0" w:color="auto"/>
            </w:tcBorders>
            <w:shd w:val="clear" w:color="auto" w:fill="E6E6E6"/>
          </w:tcPr>
          <w:p w14:paraId="130C40DE"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מס' התלמידים</w:t>
            </w:r>
          </w:p>
        </w:tc>
        <w:tc>
          <w:tcPr>
            <w:tcW w:w="2889" w:type="dxa"/>
            <w:tcBorders>
              <w:top w:val="single" w:sz="12" w:space="0" w:color="auto"/>
              <w:bottom w:val="single" w:sz="12" w:space="0" w:color="auto"/>
              <w:right w:val="single" w:sz="12" w:space="0" w:color="auto"/>
            </w:tcBorders>
            <w:shd w:val="clear" w:color="auto" w:fill="E6E6E6"/>
          </w:tcPr>
          <w:p w14:paraId="58213EDE"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מס' הקבוצות</w:t>
            </w:r>
          </w:p>
        </w:tc>
      </w:tr>
      <w:tr w:rsidR="00F81996" w:rsidRPr="00953EA5" w14:paraId="1307F04A" w14:textId="77777777" w:rsidTr="0018543F">
        <w:trPr>
          <w:trHeight w:val="965"/>
        </w:trPr>
        <w:tc>
          <w:tcPr>
            <w:tcW w:w="4077" w:type="dxa"/>
            <w:tcBorders>
              <w:top w:val="single" w:sz="12" w:space="0" w:color="auto"/>
            </w:tcBorders>
          </w:tcPr>
          <w:p w14:paraId="52FA7828"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889" w:type="dxa"/>
            <w:tcBorders>
              <w:top w:val="single" w:sz="12" w:space="0" w:color="auto"/>
            </w:tcBorders>
          </w:tcPr>
          <w:p w14:paraId="6DE08679"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889" w:type="dxa"/>
            <w:tcBorders>
              <w:top w:val="single" w:sz="12" w:space="0" w:color="auto"/>
            </w:tcBorders>
          </w:tcPr>
          <w:p w14:paraId="5993B808" w14:textId="77777777" w:rsidR="00F81996" w:rsidRPr="00953EA5" w:rsidRDefault="00F81996" w:rsidP="0018543F">
            <w:pPr>
              <w:widowControl w:val="0"/>
              <w:spacing w:line="300" w:lineRule="atLeast"/>
              <w:jc w:val="left"/>
              <w:rPr>
                <w:rFonts w:ascii="MS Sans Serif" w:hAnsi="MS Sans Serif"/>
                <w:sz w:val="22"/>
                <w:rtl/>
                <w:lang w:eastAsia="en-US"/>
              </w:rPr>
            </w:pPr>
          </w:p>
        </w:tc>
      </w:tr>
    </w:tbl>
    <w:p w14:paraId="3299F125" w14:textId="77777777" w:rsidR="00F81996" w:rsidRDefault="00F81996" w:rsidP="00F81996">
      <w:pPr>
        <w:widowControl w:val="0"/>
        <w:spacing w:line="300" w:lineRule="atLeast"/>
        <w:jc w:val="left"/>
        <w:rPr>
          <w:sz w:val="22"/>
          <w:rtl/>
          <w:lang w:eastAsia="en-US"/>
        </w:rPr>
      </w:pPr>
    </w:p>
    <w:p w14:paraId="56C4DD00" w14:textId="77777777" w:rsidR="00F81996" w:rsidRDefault="00F81996" w:rsidP="00F81996">
      <w:pPr>
        <w:widowControl w:val="0"/>
        <w:spacing w:line="300" w:lineRule="atLeast"/>
        <w:jc w:val="left"/>
        <w:rPr>
          <w:sz w:val="22"/>
          <w:rtl/>
          <w:lang w:eastAsia="en-US"/>
        </w:rPr>
      </w:pPr>
    </w:p>
    <w:p w14:paraId="595F2A8E" w14:textId="77777777" w:rsidR="00F81996" w:rsidRDefault="00F81996" w:rsidP="00F81996">
      <w:pPr>
        <w:widowControl w:val="0"/>
        <w:spacing w:line="300" w:lineRule="atLeast"/>
        <w:jc w:val="left"/>
        <w:rPr>
          <w:sz w:val="22"/>
          <w:rtl/>
          <w:lang w:eastAsia="en-US"/>
        </w:rPr>
      </w:pPr>
    </w:p>
    <w:p w14:paraId="32F07675" w14:textId="77777777" w:rsidR="00F81996" w:rsidRDefault="00F81996" w:rsidP="00F81996">
      <w:pPr>
        <w:widowControl w:val="0"/>
        <w:spacing w:line="300" w:lineRule="atLeast"/>
        <w:jc w:val="left"/>
        <w:rPr>
          <w:sz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1"/>
        <w:gridCol w:w="2433"/>
        <w:gridCol w:w="3975"/>
      </w:tblGrid>
      <w:tr w:rsidR="00F81996" w:rsidRPr="00953EA5" w14:paraId="25786F3A" w14:textId="77777777" w:rsidTr="0018543F">
        <w:tc>
          <w:tcPr>
            <w:tcW w:w="3285" w:type="dxa"/>
          </w:tcPr>
          <w:p w14:paraId="4DFD3D6C" w14:textId="77777777" w:rsidR="00F81996" w:rsidRDefault="00F81996" w:rsidP="0018543F">
            <w:pPr>
              <w:widowControl w:val="0"/>
              <w:spacing w:line="300" w:lineRule="atLeast"/>
              <w:jc w:val="left"/>
              <w:rPr>
                <w:rFonts w:ascii="MS Sans Serif" w:hAnsi="MS Sans Serif"/>
                <w:sz w:val="22"/>
                <w:rtl/>
                <w:lang w:eastAsia="en-US"/>
              </w:rPr>
            </w:pPr>
          </w:p>
          <w:p w14:paraId="072A26B0"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493" w:type="dxa"/>
          </w:tcPr>
          <w:p w14:paraId="771AE83B"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4077" w:type="dxa"/>
            <w:tcBorders>
              <w:bottom w:val="single" w:sz="12" w:space="0" w:color="auto"/>
            </w:tcBorders>
          </w:tcPr>
          <w:p w14:paraId="5E4C0569" w14:textId="77777777" w:rsidR="00F81996" w:rsidRPr="00953EA5" w:rsidRDefault="00F81996" w:rsidP="0018543F">
            <w:pPr>
              <w:widowControl w:val="0"/>
              <w:spacing w:line="300" w:lineRule="atLeast"/>
              <w:jc w:val="left"/>
              <w:rPr>
                <w:rFonts w:ascii="MS Sans Serif" w:hAnsi="MS Sans Serif"/>
                <w:sz w:val="22"/>
                <w:rtl/>
                <w:lang w:eastAsia="en-US"/>
              </w:rPr>
            </w:pPr>
          </w:p>
        </w:tc>
      </w:tr>
      <w:tr w:rsidR="00F81996" w:rsidRPr="00953EA5" w14:paraId="7FAC5105" w14:textId="77777777" w:rsidTr="0018543F">
        <w:tc>
          <w:tcPr>
            <w:tcW w:w="3270" w:type="dxa"/>
            <w:tcBorders>
              <w:top w:val="single" w:sz="12" w:space="0" w:color="auto"/>
            </w:tcBorders>
          </w:tcPr>
          <w:p w14:paraId="184FD4FF" w14:textId="77777777" w:rsidR="00F81996" w:rsidRPr="00953EA5" w:rsidRDefault="00F81996" w:rsidP="0018543F">
            <w:pPr>
              <w:widowControl w:val="0"/>
              <w:spacing w:line="300" w:lineRule="atLeast"/>
              <w:jc w:val="center"/>
              <w:rPr>
                <w:rFonts w:ascii="MS Sans Serif" w:hAnsi="MS Sans Serif"/>
                <w:b/>
                <w:bCs/>
                <w:sz w:val="22"/>
                <w:rtl/>
                <w:lang w:eastAsia="en-US"/>
              </w:rPr>
            </w:pPr>
            <w:r w:rsidRPr="00953EA5">
              <w:rPr>
                <w:rFonts w:ascii="MS Sans Serif" w:hAnsi="MS Sans Serif" w:hint="cs"/>
                <w:b/>
                <w:bCs/>
                <w:sz w:val="22"/>
                <w:rtl/>
                <w:lang w:eastAsia="en-US"/>
              </w:rPr>
              <w:t>חתימת מנהל ביה"ס</w:t>
            </w:r>
          </w:p>
        </w:tc>
        <w:tc>
          <w:tcPr>
            <w:tcW w:w="2493" w:type="dxa"/>
          </w:tcPr>
          <w:p w14:paraId="49AAF4B5" w14:textId="77777777" w:rsidR="00F81996" w:rsidRPr="00953EA5" w:rsidRDefault="00F81996" w:rsidP="0018543F">
            <w:pPr>
              <w:widowControl w:val="0"/>
              <w:spacing w:line="300" w:lineRule="atLeast"/>
              <w:jc w:val="center"/>
              <w:rPr>
                <w:rFonts w:ascii="MS Sans Serif" w:hAnsi="MS Sans Serif"/>
                <w:b/>
                <w:bCs/>
                <w:sz w:val="22"/>
                <w:rtl/>
                <w:lang w:eastAsia="en-US"/>
              </w:rPr>
            </w:pPr>
          </w:p>
        </w:tc>
        <w:tc>
          <w:tcPr>
            <w:tcW w:w="4077" w:type="dxa"/>
            <w:tcBorders>
              <w:top w:val="single" w:sz="12" w:space="0" w:color="auto"/>
            </w:tcBorders>
          </w:tcPr>
          <w:p w14:paraId="3E7A94D4" w14:textId="77777777" w:rsidR="00F81996" w:rsidRPr="00953EA5" w:rsidRDefault="00F81996" w:rsidP="0018543F">
            <w:pPr>
              <w:widowControl w:val="0"/>
              <w:spacing w:line="300" w:lineRule="atLeast"/>
              <w:jc w:val="center"/>
              <w:rPr>
                <w:rFonts w:ascii="MS Sans Serif" w:hAnsi="MS Sans Serif"/>
                <w:b/>
                <w:bCs/>
                <w:sz w:val="22"/>
                <w:rtl/>
                <w:lang w:eastAsia="en-US"/>
              </w:rPr>
            </w:pPr>
          </w:p>
        </w:tc>
      </w:tr>
    </w:tbl>
    <w:p w14:paraId="10AD1C03" w14:textId="77777777" w:rsidR="00F81996" w:rsidRDefault="00F81996" w:rsidP="00F81996">
      <w:pPr>
        <w:widowControl w:val="0"/>
        <w:spacing w:line="300" w:lineRule="atLeast"/>
        <w:jc w:val="left"/>
        <w:rPr>
          <w:sz w:val="22"/>
          <w:rtl/>
          <w:lang w:eastAsia="en-US"/>
        </w:rPr>
      </w:pPr>
    </w:p>
    <w:p w14:paraId="5C1867D8" w14:textId="77777777" w:rsidR="00F81996" w:rsidRPr="00AC515B" w:rsidRDefault="00F81996" w:rsidP="00F81996">
      <w:pPr>
        <w:widowControl w:val="0"/>
        <w:spacing w:line="300" w:lineRule="atLeast"/>
        <w:ind w:left="-33"/>
        <w:jc w:val="center"/>
        <w:rPr>
          <w:b/>
          <w:bCs/>
          <w:sz w:val="30"/>
          <w:szCs w:val="30"/>
          <w:u w:val="single"/>
          <w:rtl/>
          <w:lang w:eastAsia="en-US"/>
        </w:rPr>
      </w:pPr>
    </w:p>
    <w:p w14:paraId="2F54B19F"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8"/>
      <w:headerReference w:type="default" r:id="rId69"/>
      <w:footerReference w:type="default" r:id="rId70"/>
      <w:footerReference w:type="first" r:id="rId7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E686D" w14:textId="77777777" w:rsidR="00241FAF" w:rsidRDefault="00241FAF">
      <w:r>
        <w:separator/>
      </w:r>
    </w:p>
    <w:p w14:paraId="6CD8EA2C" w14:textId="77777777" w:rsidR="00241FAF" w:rsidRDefault="00241FAF"/>
  </w:endnote>
  <w:endnote w:type="continuationSeparator" w:id="0">
    <w:p w14:paraId="08BD4D3E" w14:textId="77777777" w:rsidR="00241FAF" w:rsidRDefault="00241FAF">
      <w:r>
        <w:continuationSeparator/>
      </w:r>
    </w:p>
    <w:p w14:paraId="6148FCC4" w14:textId="77777777" w:rsidR="00241FAF" w:rsidRDefault="00241F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3A860" w14:textId="1B46F87E" w:rsidR="00B35CE3" w:rsidRDefault="00B35CE3" w:rsidP="00E2683C">
    <w:pPr>
      <w:pStyle w:val="ab"/>
      <w:jc w:val="center"/>
    </w:pPr>
    <w:r w:rsidRPr="008C089E">
      <w:rPr>
        <w:rFonts w:cs="David"/>
        <w:sz w:val="20"/>
        <w:szCs w:val="20"/>
        <w:rtl/>
        <w:lang w:val="en-US" w:eastAsia="en-US"/>
      </w:rPr>
      <w:t xml:space="preserve">מכרז מס' </w:t>
    </w:r>
    <w:r w:rsidRPr="00B35CE3">
      <w:rPr>
        <w:rFonts w:cs="David"/>
        <w:sz w:val="20"/>
        <w:szCs w:val="20"/>
        <w:rtl/>
        <w:lang w:val="en-US" w:eastAsia="en-US"/>
      </w:rPr>
      <w:t>19/5.2023</w:t>
    </w:r>
    <w:r w:rsidRPr="008C089E">
      <w:rPr>
        <w:rFonts w:cs="David"/>
        <w:sz w:val="20"/>
        <w:szCs w:val="20"/>
        <w:rtl/>
        <w:lang w:val="en-US" w:eastAsia="en-US"/>
      </w:rPr>
      <w:t>: ביצוע תוכנית ללימודי עזרה ראשונה לתלמידי כיתות י'</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DB746" w14:textId="77777777" w:rsidR="00B54EB8" w:rsidRPr="008C089E" w:rsidRDefault="00B54EB8" w:rsidP="008C089E">
    <w:pPr>
      <w:pStyle w:val="ab"/>
      <w:jc w:val="center"/>
      <w:rPr>
        <w:rtl/>
      </w:rPr>
    </w:pPr>
    <w:r w:rsidRPr="008C089E">
      <w:rPr>
        <w:rFonts w:cs="David"/>
        <w:sz w:val="20"/>
        <w:szCs w:val="20"/>
        <w:rtl/>
        <w:lang w:val="en-US" w:eastAsia="en-US"/>
      </w:rPr>
      <w:t xml:space="preserve">מכרז מס' 00/00.2023: </w:t>
    </w:r>
    <w:bookmarkStart w:id="51" w:name="_Hlk124435183"/>
    <w:bookmarkStart w:id="52" w:name="_Hlk124435184"/>
    <w:r w:rsidRPr="008C089E">
      <w:rPr>
        <w:rFonts w:cs="David"/>
        <w:sz w:val="20"/>
        <w:szCs w:val="20"/>
        <w:rtl/>
        <w:lang w:val="en-US" w:eastAsia="en-US"/>
      </w:rPr>
      <w:t>ביצוע תוכנית ללימודי עזרה ראשונה לתלמידי כיתות י'</w:t>
    </w:r>
    <w:bookmarkEnd w:id="51"/>
    <w:bookmarkEnd w:id="52"/>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B57C8" w14:textId="5A571790" w:rsidR="00B54EB8" w:rsidRPr="008C089E" w:rsidRDefault="00B54EB8" w:rsidP="008C089E">
    <w:pPr>
      <w:pStyle w:val="ab"/>
      <w:jc w:val="center"/>
      <w:rPr>
        <w:rtl/>
      </w:rPr>
    </w:pPr>
    <w:r w:rsidRPr="008C089E">
      <w:rPr>
        <w:rFonts w:cs="David"/>
        <w:sz w:val="20"/>
        <w:szCs w:val="20"/>
        <w:rtl/>
        <w:lang w:val="en-US" w:eastAsia="en-US"/>
      </w:rPr>
      <w:t xml:space="preserve">מכרז מס' </w:t>
    </w:r>
    <w:r w:rsidR="00B35CE3" w:rsidRPr="00B35CE3">
      <w:rPr>
        <w:rFonts w:cs="David"/>
        <w:sz w:val="20"/>
        <w:szCs w:val="20"/>
        <w:rtl/>
        <w:lang w:val="en-US" w:eastAsia="en-US"/>
      </w:rPr>
      <w:t>19/5.2023</w:t>
    </w:r>
    <w:r w:rsidRPr="008C089E">
      <w:rPr>
        <w:rFonts w:cs="David"/>
        <w:sz w:val="20"/>
        <w:szCs w:val="20"/>
        <w:rtl/>
        <w:lang w:val="en-US" w:eastAsia="en-US"/>
      </w:rPr>
      <w:t>: ביצוע תוכנית ללימודי עזרה ראשונה לתלמידי כיתות י'</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F6958" w14:textId="77777777" w:rsidR="00241FAF" w:rsidRDefault="00241FAF">
      <w:r>
        <w:separator/>
      </w:r>
    </w:p>
    <w:p w14:paraId="4CC93E51" w14:textId="77777777" w:rsidR="00241FAF" w:rsidRDefault="00241FAF"/>
  </w:footnote>
  <w:footnote w:type="continuationSeparator" w:id="0">
    <w:p w14:paraId="49B9BFC5" w14:textId="77777777" w:rsidR="00241FAF" w:rsidRDefault="00241FAF">
      <w:r>
        <w:continuationSeparator/>
      </w:r>
    </w:p>
    <w:p w14:paraId="75FEB79D" w14:textId="77777777" w:rsidR="00241FAF" w:rsidRDefault="00241FA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DECB4" w14:textId="78C5FE3C" w:rsidR="00B54EB8" w:rsidRDefault="00B54EB8" w:rsidP="0018543F">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BA1FB2">
      <w:rPr>
        <w:rStyle w:val="ad"/>
        <w:noProof/>
        <w:sz w:val="22"/>
        <w:szCs w:val="22"/>
        <w:rtl/>
      </w:rPr>
      <w:t>61</w:t>
    </w:r>
    <w:r>
      <w:rPr>
        <w:rStyle w:val="ad"/>
        <w:sz w:val="22"/>
        <w:szCs w:val="22"/>
      </w:rPr>
      <w:fldChar w:fldCharType="end"/>
    </w:r>
  </w:p>
  <w:p w14:paraId="6FFEA6C1" w14:textId="77777777" w:rsidR="00B54EB8" w:rsidRDefault="00B54EB8">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472DD" w14:textId="77777777" w:rsidR="00B54EB8" w:rsidRDefault="00B54EB8">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sidR="00943703">
      <w:rPr>
        <w:rStyle w:val="ad"/>
        <w:noProof/>
        <w:rtl/>
      </w:rPr>
      <w:t>1</w:t>
    </w:r>
    <w:r>
      <w:rPr>
        <w:rStyle w:val="ad"/>
        <w:rtl/>
      </w:rPr>
      <w:fldChar w:fldCharType="end"/>
    </w:r>
  </w:p>
  <w:p w14:paraId="43477F6C" w14:textId="77777777" w:rsidR="00B54EB8" w:rsidRDefault="00B54EB8">
    <w:pPr>
      <w:pStyle w:val="a9"/>
      <w:rPr>
        <w:rtl/>
        <w:lang w:eastAsia="en-US"/>
      </w:rPr>
    </w:pPr>
  </w:p>
  <w:p w14:paraId="28F024E2" w14:textId="77777777" w:rsidR="00B54EB8" w:rsidRDefault="00B54EB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794A" w14:textId="77777777" w:rsidR="00B54EB8" w:rsidRPr="003E4949" w:rsidRDefault="00B54EB8">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Pr>
        <w:rStyle w:val="ad"/>
        <w:rFonts w:ascii="David" w:hAnsi="David" w:cs="David"/>
        <w:noProof/>
        <w:sz w:val="22"/>
        <w:szCs w:val="22"/>
        <w:rtl/>
      </w:rPr>
      <w:t>30</w:t>
    </w:r>
    <w:r w:rsidRPr="003E4949">
      <w:rPr>
        <w:rStyle w:val="ad"/>
        <w:rFonts w:ascii="David" w:hAnsi="David" w:cs="David"/>
        <w:sz w:val="22"/>
        <w:szCs w:val="22"/>
      </w:rPr>
      <w:fldChar w:fldCharType="end"/>
    </w:r>
  </w:p>
  <w:p w14:paraId="4057DC82" w14:textId="77777777" w:rsidR="00B54EB8" w:rsidRDefault="00B54EB8">
    <w:pPr>
      <w:pStyle w:val="a9"/>
      <w:jc w:val="center"/>
      <w:rPr>
        <w:sz w:val="22"/>
        <w:szCs w:val="22"/>
        <w:rtl/>
        <w:lang w:eastAsia="en-US"/>
      </w:rPr>
    </w:pPr>
  </w:p>
  <w:p w14:paraId="05B32BCA" w14:textId="77777777" w:rsidR="00B54EB8" w:rsidRDefault="00B54EB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7"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8442"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11"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14"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13"/>
  </w:num>
  <w:num w:numId="2">
    <w:abstractNumId w:val="10"/>
  </w:num>
  <w:num w:numId="3">
    <w:abstractNumId w:val="14"/>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
  </w:num>
  <w:num w:numId="8">
    <w:abstractNumId w:val="9"/>
  </w:num>
  <w:num w:numId="9">
    <w:abstractNumId w:val="11"/>
  </w:num>
  <w:num w:numId="10">
    <w:abstractNumId w:val="7"/>
  </w:num>
  <w:num w:numId="11">
    <w:abstractNumId w:val="6"/>
  </w:num>
  <w:num w:numId="12">
    <w:abstractNumId w:val="5"/>
  </w:num>
  <w:num w:numId="13">
    <w:abstractNumId w:val="3"/>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171"/>
    <w:rsid w:val="000015F4"/>
    <w:rsid w:val="0000233D"/>
    <w:rsid w:val="00002A3F"/>
    <w:rsid w:val="00003535"/>
    <w:rsid w:val="000043A9"/>
    <w:rsid w:val="00004AC6"/>
    <w:rsid w:val="00005B86"/>
    <w:rsid w:val="00005E87"/>
    <w:rsid w:val="00006C4C"/>
    <w:rsid w:val="00007498"/>
    <w:rsid w:val="000077D4"/>
    <w:rsid w:val="00007DE6"/>
    <w:rsid w:val="000104A6"/>
    <w:rsid w:val="00010614"/>
    <w:rsid w:val="00011F80"/>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1341"/>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749"/>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56F"/>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46B4"/>
    <w:rsid w:val="00117C2A"/>
    <w:rsid w:val="001205AF"/>
    <w:rsid w:val="00121CFC"/>
    <w:rsid w:val="00121DED"/>
    <w:rsid w:val="00122BF6"/>
    <w:rsid w:val="00122F1F"/>
    <w:rsid w:val="00122FC0"/>
    <w:rsid w:val="00124074"/>
    <w:rsid w:val="0012628F"/>
    <w:rsid w:val="001268AB"/>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1229"/>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543F"/>
    <w:rsid w:val="00186EBB"/>
    <w:rsid w:val="00187342"/>
    <w:rsid w:val="0018771F"/>
    <w:rsid w:val="001905DB"/>
    <w:rsid w:val="00191504"/>
    <w:rsid w:val="001921F7"/>
    <w:rsid w:val="001924F3"/>
    <w:rsid w:val="0019299C"/>
    <w:rsid w:val="00193672"/>
    <w:rsid w:val="0019462D"/>
    <w:rsid w:val="00194C29"/>
    <w:rsid w:val="00194D27"/>
    <w:rsid w:val="00195155"/>
    <w:rsid w:val="00195688"/>
    <w:rsid w:val="001A1BC9"/>
    <w:rsid w:val="001A1E0A"/>
    <w:rsid w:val="001A6384"/>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0F24"/>
    <w:rsid w:val="0020113F"/>
    <w:rsid w:val="00201A69"/>
    <w:rsid w:val="00201E13"/>
    <w:rsid w:val="0020626A"/>
    <w:rsid w:val="00210ECC"/>
    <w:rsid w:val="00210F9E"/>
    <w:rsid w:val="00212A58"/>
    <w:rsid w:val="00212AA3"/>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1FCB"/>
    <w:rsid w:val="00232594"/>
    <w:rsid w:val="0023393E"/>
    <w:rsid w:val="00236EA9"/>
    <w:rsid w:val="00237A39"/>
    <w:rsid w:val="002402A9"/>
    <w:rsid w:val="00241FAF"/>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572AF"/>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07E"/>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BD8"/>
    <w:rsid w:val="002E3E0F"/>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27D3E"/>
    <w:rsid w:val="00330997"/>
    <w:rsid w:val="00332A8E"/>
    <w:rsid w:val="00333DED"/>
    <w:rsid w:val="00334B1E"/>
    <w:rsid w:val="0033577C"/>
    <w:rsid w:val="00336F20"/>
    <w:rsid w:val="003378FC"/>
    <w:rsid w:val="003407E9"/>
    <w:rsid w:val="00340853"/>
    <w:rsid w:val="00340EA5"/>
    <w:rsid w:val="00342675"/>
    <w:rsid w:val="00343E90"/>
    <w:rsid w:val="00344FAC"/>
    <w:rsid w:val="00345205"/>
    <w:rsid w:val="0034631F"/>
    <w:rsid w:val="003465DF"/>
    <w:rsid w:val="00347240"/>
    <w:rsid w:val="00347A56"/>
    <w:rsid w:val="0035226E"/>
    <w:rsid w:val="00353FC4"/>
    <w:rsid w:val="00355611"/>
    <w:rsid w:val="0035565E"/>
    <w:rsid w:val="00355B17"/>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6FAD"/>
    <w:rsid w:val="00377FDC"/>
    <w:rsid w:val="00380203"/>
    <w:rsid w:val="0038260B"/>
    <w:rsid w:val="003838C6"/>
    <w:rsid w:val="00385CE2"/>
    <w:rsid w:val="00385EDC"/>
    <w:rsid w:val="00386AAB"/>
    <w:rsid w:val="003870B9"/>
    <w:rsid w:val="003875E8"/>
    <w:rsid w:val="00390164"/>
    <w:rsid w:val="00390D24"/>
    <w:rsid w:val="00393F1E"/>
    <w:rsid w:val="0039486F"/>
    <w:rsid w:val="003950C9"/>
    <w:rsid w:val="0039678F"/>
    <w:rsid w:val="00396815"/>
    <w:rsid w:val="003A1781"/>
    <w:rsid w:val="003A2516"/>
    <w:rsid w:val="003A2983"/>
    <w:rsid w:val="003A2AFA"/>
    <w:rsid w:val="003A39F6"/>
    <w:rsid w:val="003A5D65"/>
    <w:rsid w:val="003A6C51"/>
    <w:rsid w:val="003B14A5"/>
    <w:rsid w:val="003B1735"/>
    <w:rsid w:val="003B275F"/>
    <w:rsid w:val="003B2A85"/>
    <w:rsid w:val="003B31A8"/>
    <w:rsid w:val="003B457B"/>
    <w:rsid w:val="003B47D5"/>
    <w:rsid w:val="003B6A6B"/>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41E"/>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1E93"/>
    <w:rsid w:val="00402FA1"/>
    <w:rsid w:val="004030C6"/>
    <w:rsid w:val="004036A3"/>
    <w:rsid w:val="004068C8"/>
    <w:rsid w:val="00406AC7"/>
    <w:rsid w:val="004073C2"/>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2D14"/>
    <w:rsid w:val="00464641"/>
    <w:rsid w:val="004649C3"/>
    <w:rsid w:val="00464FF3"/>
    <w:rsid w:val="00470D23"/>
    <w:rsid w:val="0047147E"/>
    <w:rsid w:val="0047378E"/>
    <w:rsid w:val="00474902"/>
    <w:rsid w:val="0047495E"/>
    <w:rsid w:val="00474EF0"/>
    <w:rsid w:val="0047718D"/>
    <w:rsid w:val="00480A67"/>
    <w:rsid w:val="004816C7"/>
    <w:rsid w:val="00482F2A"/>
    <w:rsid w:val="00483B33"/>
    <w:rsid w:val="00486797"/>
    <w:rsid w:val="00487549"/>
    <w:rsid w:val="00491EDB"/>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45B7"/>
    <w:rsid w:val="004C782F"/>
    <w:rsid w:val="004D1589"/>
    <w:rsid w:val="004D2432"/>
    <w:rsid w:val="004D2452"/>
    <w:rsid w:val="004D26F9"/>
    <w:rsid w:val="004D34B9"/>
    <w:rsid w:val="004D40D2"/>
    <w:rsid w:val="004D5542"/>
    <w:rsid w:val="004D6026"/>
    <w:rsid w:val="004D643B"/>
    <w:rsid w:val="004D6820"/>
    <w:rsid w:val="004E083C"/>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839"/>
    <w:rsid w:val="00540D83"/>
    <w:rsid w:val="00541711"/>
    <w:rsid w:val="00541C75"/>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007"/>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A2A"/>
    <w:rsid w:val="005A6E97"/>
    <w:rsid w:val="005A7E29"/>
    <w:rsid w:val="005A7F26"/>
    <w:rsid w:val="005B2525"/>
    <w:rsid w:val="005B2B87"/>
    <w:rsid w:val="005B2D6B"/>
    <w:rsid w:val="005B48F4"/>
    <w:rsid w:val="005B7724"/>
    <w:rsid w:val="005C02EF"/>
    <w:rsid w:val="005C0B73"/>
    <w:rsid w:val="005C2B80"/>
    <w:rsid w:val="005C2D7C"/>
    <w:rsid w:val="005C30CB"/>
    <w:rsid w:val="005C3FB2"/>
    <w:rsid w:val="005C4077"/>
    <w:rsid w:val="005C482C"/>
    <w:rsid w:val="005C657F"/>
    <w:rsid w:val="005C691B"/>
    <w:rsid w:val="005D07BC"/>
    <w:rsid w:val="005D3BCE"/>
    <w:rsid w:val="005D510A"/>
    <w:rsid w:val="005D5ECE"/>
    <w:rsid w:val="005D6333"/>
    <w:rsid w:val="005D798A"/>
    <w:rsid w:val="005E0695"/>
    <w:rsid w:val="005E0EF0"/>
    <w:rsid w:val="005E282F"/>
    <w:rsid w:val="005E2D68"/>
    <w:rsid w:val="005E70CB"/>
    <w:rsid w:val="005F350E"/>
    <w:rsid w:val="005F37A6"/>
    <w:rsid w:val="005F3AD3"/>
    <w:rsid w:val="005F3C9F"/>
    <w:rsid w:val="005F61EE"/>
    <w:rsid w:val="005F6206"/>
    <w:rsid w:val="005F76B7"/>
    <w:rsid w:val="005F7E27"/>
    <w:rsid w:val="006007D4"/>
    <w:rsid w:val="00601455"/>
    <w:rsid w:val="006018F0"/>
    <w:rsid w:val="006021CC"/>
    <w:rsid w:val="00603379"/>
    <w:rsid w:val="00603C66"/>
    <w:rsid w:val="00606713"/>
    <w:rsid w:val="006107A7"/>
    <w:rsid w:val="006122A7"/>
    <w:rsid w:val="00613FE2"/>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2761C"/>
    <w:rsid w:val="006308EE"/>
    <w:rsid w:val="0063346C"/>
    <w:rsid w:val="006338E4"/>
    <w:rsid w:val="00633C8B"/>
    <w:rsid w:val="006353F7"/>
    <w:rsid w:val="006403E5"/>
    <w:rsid w:val="00640714"/>
    <w:rsid w:val="00640E12"/>
    <w:rsid w:val="00641B03"/>
    <w:rsid w:val="00642F9D"/>
    <w:rsid w:val="00646080"/>
    <w:rsid w:val="00647441"/>
    <w:rsid w:val="0064746F"/>
    <w:rsid w:val="00647E86"/>
    <w:rsid w:val="00650021"/>
    <w:rsid w:val="00650172"/>
    <w:rsid w:val="00650268"/>
    <w:rsid w:val="006507BA"/>
    <w:rsid w:val="00652F5D"/>
    <w:rsid w:val="00654BF1"/>
    <w:rsid w:val="00655BE5"/>
    <w:rsid w:val="00655C9D"/>
    <w:rsid w:val="00655EF0"/>
    <w:rsid w:val="006566DE"/>
    <w:rsid w:val="00656EBD"/>
    <w:rsid w:val="00657F9F"/>
    <w:rsid w:val="006605D0"/>
    <w:rsid w:val="00661780"/>
    <w:rsid w:val="0066272A"/>
    <w:rsid w:val="00663975"/>
    <w:rsid w:val="00666555"/>
    <w:rsid w:val="00667758"/>
    <w:rsid w:val="00667BF4"/>
    <w:rsid w:val="00670085"/>
    <w:rsid w:val="006700E7"/>
    <w:rsid w:val="0067073F"/>
    <w:rsid w:val="00670FE4"/>
    <w:rsid w:val="006713F7"/>
    <w:rsid w:val="00672365"/>
    <w:rsid w:val="00672A12"/>
    <w:rsid w:val="00674C41"/>
    <w:rsid w:val="0067537D"/>
    <w:rsid w:val="0067671A"/>
    <w:rsid w:val="006777BD"/>
    <w:rsid w:val="006779F8"/>
    <w:rsid w:val="00677A82"/>
    <w:rsid w:val="00683688"/>
    <w:rsid w:val="00683AA3"/>
    <w:rsid w:val="00683DCE"/>
    <w:rsid w:val="006843DF"/>
    <w:rsid w:val="00684515"/>
    <w:rsid w:val="00690C6F"/>
    <w:rsid w:val="0069151C"/>
    <w:rsid w:val="00692747"/>
    <w:rsid w:val="006936B3"/>
    <w:rsid w:val="006936E7"/>
    <w:rsid w:val="00693B2E"/>
    <w:rsid w:val="00694DA6"/>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B6E78"/>
    <w:rsid w:val="006C055C"/>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1D4"/>
    <w:rsid w:val="006E241A"/>
    <w:rsid w:val="006E2C80"/>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114"/>
    <w:rsid w:val="007205C8"/>
    <w:rsid w:val="00721BCB"/>
    <w:rsid w:val="0072216B"/>
    <w:rsid w:val="00723565"/>
    <w:rsid w:val="00724B76"/>
    <w:rsid w:val="007269C1"/>
    <w:rsid w:val="00727B68"/>
    <w:rsid w:val="00730016"/>
    <w:rsid w:val="00730675"/>
    <w:rsid w:val="00730D1C"/>
    <w:rsid w:val="00730E0D"/>
    <w:rsid w:val="007320AC"/>
    <w:rsid w:val="007324B3"/>
    <w:rsid w:val="007335D4"/>
    <w:rsid w:val="00733D7E"/>
    <w:rsid w:val="007346EC"/>
    <w:rsid w:val="00734D41"/>
    <w:rsid w:val="00734DDE"/>
    <w:rsid w:val="007366AB"/>
    <w:rsid w:val="007379A9"/>
    <w:rsid w:val="00740138"/>
    <w:rsid w:val="0074066D"/>
    <w:rsid w:val="00741F6B"/>
    <w:rsid w:val="00742B9E"/>
    <w:rsid w:val="00743D7E"/>
    <w:rsid w:val="007440E6"/>
    <w:rsid w:val="00744F46"/>
    <w:rsid w:val="00745309"/>
    <w:rsid w:val="00745B26"/>
    <w:rsid w:val="007461BE"/>
    <w:rsid w:val="00751521"/>
    <w:rsid w:val="00752CF1"/>
    <w:rsid w:val="00752D8E"/>
    <w:rsid w:val="00753149"/>
    <w:rsid w:val="00753F61"/>
    <w:rsid w:val="00754B2C"/>
    <w:rsid w:val="00755697"/>
    <w:rsid w:val="00756334"/>
    <w:rsid w:val="00756AA4"/>
    <w:rsid w:val="00757407"/>
    <w:rsid w:val="00760322"/>
    <w:rsid w:val="00760490"/>
    <w:rsid w:val="00760F24"/>
    <w:rsid w:val="007627AE"/>
    <w:rsid w:val="00763792"/>
    <w:rsid w:val="00763799"/>
    <w:rsid w:val="00764ABC"/>
    <w:rsid w:val="0076556A"/>
    <w:rsid w:val="007667CC"/>
    <w:rsid w:val="00767DC0"/>
    <w:rsid w:val="007702E9"/>
    <w:rsid w:val="0077059F"/>
    <w:rsid w:val="0077132B"/>
    <w:rsid w:val="00772053"/>
    <w:rsid w:val="00772261"/>
    <w:rsid w:val="007738B3"/>
    <w:rsid w:val="00773A33"/>
    <w:rsid w:val="0077527C"/>
    <w:rsid w:val="00775E29"/>
    <w:rsid w:val="00775F79"/>
    <w:rsid w:val="00780438"/>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7F6A"/>
    <w:rsid w:val="007A0E54"/>
    <w:rsid w:val="007A166F"/>
    <w:rsid w:val="007A30A9"/>
    <w:rsid w:val="007A3AD2"/>
    <w:rsid w:val="007A3FED"/>
    <w:rsid w:val="007A4129"/>
    <w:rsid w:val="007A502E"/>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082"/>
    <w:rsid w:val="007D7805"/>
    <w:rsid w:val="007D78C3"/>
    <w:rsid w:val="007E04B6"/>
    <w:rsid w:val="007E0B2A"/>
    <w:rsid w:val="007E2C8D"/>
    <w:rsid w:val="007E445F"/>
    <w:rsid w:val="007E49E5"/>
    <w:rsid w:val="007E6EF9"/>
    <w:rsid w:val="007E76C2"/>
    <w:rsid w:val="007E7C18"/>
    <w:rsid w:val="007F0A5B"/>
    <w:rsid w:val="007F0F18"/>
    <w:rsid w:val="007F10C5"/>
    <w:rsid w:val="007F1198"/>
    <w:rsid w:val="007F14F5"/>
    <w:rsid w:val="007F27C3"/>
    <w:rsid w:val="007F3214"/>
    <w:rsid w:val="007F43EE"/>
    <w:rsid w:val="007F5434"/>
    <w:rsid w:val="007F5E7B"/>
    <w:rsid w:val="007F60C2"/>
    <w:rsid w:val="007F76CD"/>
    <w:rsid w:val="0080293B"/>
    <w:rsid w:val="00803E5E"/>
    <w:rsid w:val="00805931"/>
    <w:rsid w:val="00806C36"/>
    <w:rsid w:val="008070B8"/>
    <w:rsid w:val="00812095"/>
    <w:rsid w:val="008123BB"/>
    <w:rsid w:val="00812505"/>
    <w:rsid w:val="0081314E"/>
    <w:rsid w:val="0081384E"/>
    <w:rsid w:val="00813900"/>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5722D"/>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18F6"/>
    <w:rsid w:val="00882A56"/>
    <w:rsid w:val="00891571"/>
    <w:rsid w:val="008915F3"/>
    <w:rsid w:val="0089178E"/>
    <w:rsid w:val="00891C07"/>
    <w:rsid w:val="00892A47"/>
    <w:rsid w:val="008931F0"/>
    <w:rsid w:val="00896CED"/>
    <w:rsid w:val="008A1BE0"/>
    <w:rsid w:val="008A287A"/>
    <w:rsid w:val="008A4A6C"/>
    <w:rsid w:val="008A581B"/>
    <w:rsid w:val="008A7CC9"/>
    <w:rsid w:val="008B12A7"/>
    <w:rsid w:val="008B16A5"/>
    <w:rsid w:val="008B2975"/>
    <w:rsid w:val="008B3502"/>
    <w:rsid w:val="008B47C6"/>
    <w:rsid w:val="008B5150"/>
    <w:rsid w:val="008B5F51"/>
    <w:rsid w:val="008B61C3"/>
    <w:rsid w:val="008B6FC7"/>
    <w:rsid w:val="008C089E"/>
    <w:rsid w:val="008C144E"/>
    <w:rsid w:val="008C3C7E"/>
    <w:rsid w:val="008C3D95"/>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1DD"/>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5AC"/>
    <w:rsid w:val="0093664B"/>
    <w:rsid w:val="0093697D"/>
    <w:rsid w:val="00936BCF"/>
    <w:rsid w:val="009378E9"/>
    <w:rsid w:val="00940547"/>
    <w:rsid w:val="00941394"/>
    <w:rsid w:val="009425E9"/>
    <w:rsid w:val="00942898"/>
    <w:rsid w:val="00943556"/>
    <w:rsid w:val="00943703"/>
    <w:rsid w:val="009438A2"/>
    <w:rsid w:val="009439AF"/>
    <w:rsid w:val="009443AB"/>
    <w:rsid w:val="00946612"/>
    <w:rsid w:val="00946AD5"/>
    <w:rsid w:val="00950723"/>
    <w:rsid w:val="00951051"/>
    <w:rsid w:val="009522B6"/>
    <w:rsid w:val="00953436"/>
    <w:rsid w:val="009537BE"/>
    <w:rsid w:val="009546F8"/>
    <w:rsid w:val="00955B05"/>
    <w:rsid w:val="00955CBB"/>
    <w:rsid w:val="00955FC1"/>
    <w:rsid w:val="00957F45"/>
    <w:rsid w:val="00960241"/>
    <w:rsid w:val="00960376"/>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DD0"/>
    <w:rsid w:val="00993E68"/>
    <w:rsid w:val="00994F65"/>
    <w:rsid w:val="00997783"/>
    <w:rsid w:val="00997ECB"/>
    <w:rsid w:val="009A1024"/>
    <w:rsid w:val="009A20D9"/>
    <w:rsid w:val="009A3EFE"/>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0400"/>
    <w:rsid w:val="009D0C64"/>
    <w:rsid w:val="009D29C2"/>
    <w:rsid w:val="009D328F"/>
    <w:rsid w:val="009D32AC"/>
    <w:rsid w:val="009D430C"/>
    <w:rsid w:val="009D5479"/>
    <w:rsid w:val="009E0033"/>
    <w:rsid w:val="009E08C1"/>
    <w:rsid w:val="009E21BB"/>
    <w:rsid w:val="009E4A24"/>
    <w:rsid w:val="009E5398"/>
    <w:rsid w:val="009E6C91"/>
    <w:rsid w:val="009F4210"/>
    <w:rsid w:val="009F4915"/>
    <w:rsid w:val="00A0562D"/>
    <w:rsid w:val="00A060EA"/>
    <w:rsid w:val="00A0637D"/>
    <w:rsid w:val="00A100E7"/>
    <w:rsid w:val="00A1297F"/>
    <w:rsid w:val="00A12E12"/>
    <w:rsid w:val="00A1393A"/>
    <w:rsid w:val="00A14309"/>
    <w:rsid w:val="00A17229"/>
    <w:rsid w:val="00A20385"/>
    <w:rsid w:val="00A22CC7"/>
    <w:rsid w:val="00A22F40"/>
    <w:rsid w:val="00A2363E"/>
    <w:rsid w:val="00A24463"/>
    <w:rsid w:val="00A256BA"/>
    <w:rsid w:val="00A3128A"/>
    <w:rsid w:val="00A31537"/>
    <w:rsid w:val="00A32274"/>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66BBC"/>
    <w:rsid w:val="00A70541"/>
    <w:rsid w:val="00A7140F"/>
    <w:rsid w:val="00A73016"/>
    <w:rsid w:val="00A73D0B"/>
    <w:rsid w:val="00A7415F"/>
    <w:rsid w:val="00A74332"/>
    <w:rsid w:val="00A7455D"/>
    <w:rsid w:val="00A75476"/>
    <w:rsid w:val="00A75F43"/>
    <w:rsid w:val="00A76579"/>
    <w:rsid w:val="00A771F1"/>
    <w:rsid w:val="00A77A10"/>
    <w:rsid w:val="00A8077F"/>
    <w:rsid w:val="00A81BF1"/>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4358"/>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634"/>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177"/>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35CE3"/>
    <w:rsid w:val="00B4150E"/>
    <w:rsid w:val="00B424E6"/>
    <w:rsid w:val="00B43FCF"/>
    <w:rsid w:val="00B454F0"/>
    <w:rsid w:val="00B454FD"/>
    <w:rsid w:val="00B46931"/>
    <w:rsid w:val="00B46B04"/>
    <w:rsid w:val="00B473FE"/>
    <w:rsid w:val="00B47CF3"/>
    <w:rsid w:val="00B508FB"/>
    <w:rsid w:val="00B50ADC"/>
    <w:rsid w:val="00B50ED8"/>
    <w:rsid w:val="00B51034"/>
    <w:rsid w:val="00B54EB8"/>
    <w:rsid w:val="00B5583E"/>
    <w:rsid w:val="00B566E5"/>
    <w:rsid w:val="00B62795"/>
    <w:rsid w:val="00B62F7D"/>
    <w:rsid w:val="00B6396A"/>
    <w:rsid w:val="00B639C0"/>
    <w:rsid w:val="00B65A78"/>
    <w:rsid w:val="00B66602"/>
    <w:rsid w:val="00B67A3A"/>
    <w:rsid w:val="00B720EB"/>
    <w:rsid w:val="00B72D70"/>
    <w:rsid w:val="00B73766"/>
    <w:rsid w:val="00B7414B"/>
    <w:rsid w:val="00B7436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55A6"/>
    <w:rsid w:val="00B96D80"/>
    <w:rsid w:val="00B97517"/>
    <w:rsid w:val="00BA1861"/>
    <w:rsid w:val="00BA1E67"/>
    <w:rsid w:val="00BA1FB2"/>
    <w:rsid w:val="00BA2067"/>
    <w:rsid w:val="00BA25C2"/>
    <w:rsid w:val="00BA2FC4"/>
    <w:rsid w:val="00BA52DE"/>
    <w:rsid w:val="00BA5732"/>
    <w:rsid w:val="00BA5826"/>
    <w:rsid w:val="00BA72A7"/>
    <w:rsid w:val="00BB01EA"/>
    <w:rsid w:val="00BB18F2"/>
    <w:rsid w:val="00BB2521"/>
    <w:rsid w:val="00BB585A"/>
    <w:rsid w:val="00BB6163"/>
    <w:rsid w:val="00BB62F6"/>
    <w:rsid w:val="00BB6486"/>
    <w:rsid w:val="00BB6B57"/>
    <w:rsid w:val="00BB737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E5710"/>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8BF"/>
    <w:rsid w:val="00C63BDF"/>
    <w:rsid w:val="00C657E7"/>
    <w:rsid w:val="00C658F0"/>
    <w:rsid w:val="00C65D40"/>
    <w:rsid w:val="00C67452"/>
    <w:rsid w:val="00C67C01"/>
    <w:rsid w:val="00C71EED"/>
    <w:rsid w:val="00C73C4C"/>
    <w:rsid w:val="00C76E2C"/>
    <w:rsid w:val="00C77318"/>
    <w:rsid w:val="00C809B4"/>
    <w:rsid w:val="00C82299"/>
    <w:rsid w:val="00C83CC1"/>
    <w:rsid w:val="00C85A2D"/>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6EC"/>
    <w:rsid w:val="00CB0C80"/>
    <w:rsid w:val="00CB398E"/>
    <w:rsid w:val="00CB3EB4"/>
    <w:rsid w:val="00CB450E"/>
    <w:rsid w:val="00CB6167"/>
    <w:rsid w:val="00CB691A"/>
    <w:rsid w:val="00CB7498"/>
    <w:rsid w:val="00CC055D"/>
    <w:rsid w:val="00CC3665"/>
    <w:rsid w:val="00CC37DF"/>
    <w:rsid w:val="00CC71A6"/>
    <w:rsid w:val="00CC71C7"/>
    <w:rsid w:val="00CD0815"/>
    <w:rsid w:val="00CD1AEA"/>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5DC9"/>
    <w:rsid w:val="00CF6250"/>
    <w:rsid w:val="00CF669F"/>
    <w:rsid w:val="00CF6ACF"/>
    <w:rsid w:val="00CF7332"/>
    <w:rsid w:val="00D02206"/>
    <w:rsid w:val="00D0224F"/>
    <w:rsid w:val="00D02B77"/>
    <w:rsid w:val="00D02C19"/>
    <w:rsid w:val="00D034A7"/>
    <w:rsid w:val="00D046CD"/>
    <w:rsid w:val="00D07B0D"/>
    <w:rsid w:val="00D10405"/>
    <w:rsid w:val="00D11D9F"/>
    <w:rsid w:val="00D120A2"/>
    <w:rsid w:val="00D12F19"/>
    <w:rsid w:val="00D12FB6"/>
    <w:rsid w:val="00D130A1"/>
    <w:rsid w:val="00D13AED"/>
    <w:rsid w:val="00D14358"/>
    <w:rsid w:val="00D14B6A"/>
    <w:rsid w:val="00D1525D"/>
    <w:rsid w:val="00D1710E"/>
    <w:rsid w:val="00D174AA"/>
    <w:rsid w:val="00D1763F"/>
    <w:rsid w:val="00D2032E"/>
    <w:rsid w:val="00D20F75"/>
    <w:rsid w:val="00D21B70"/>
    <w:rsid w:val="00D22FFF"/>
    <w:rsid w:val="00D23913"/>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495A"/>
    <w:rsid w:val="00D55F32"/>
    <w:rsid w:val="00D572A0"/>
    <w:rsid w:val="00D6109D"/>
    <w:rsid w:val="00D613B4"/>
    <w:rsid w:val="00D62755"/>
    <w:rsid w:val="00D6278A"/>
    <w:rsid w:val="00D631C1"/>
    <w:rsid w:val="00D63D5B"/>
    <w:rsid w:val="00D63F5C"/>
    <w:rsid w:val="00D670E5"/>
    <w:rsid w:val="00D67E14"/>
    <w:rsid w:val="00D7148F"/>
    <w:rsid w:val="00D72142"/>
    <w:rsid w:val="00D74036"/>
    <w:rsid w:val="00D7631D"/>
    <w:rsid w:val="00D76668"/>
    <w:rsid w:val="00D76A52"/>
    <w:rsid w:val="00D772D5"/>
    <w:rsid w:val="00D772EC"/>
    <w:rsid w:val="00D77E34"/>
    <w:rsid w:val="00D77FCE"/>
    <w:rsid w:val="00D836E4"/>
    <w:rsid w:val="00D83710"/>
    <w:rsid w:val="00D83B98"/>
    <w:rsid w:val="00D84353"/>
    <w:rsid w:val="00D86419"/>
    <w:rsid w:val="00D867AF"/>
    <w:rsid w:val="00D87519"/>
    <w:rsid w:val="00D90461"/>
    <w:rsid w:val="00D909E6"/>
    <w:rsid w:val="00D90EC4"/>
    <w:rsid w:val="00D949A3"/>
    <w:rsid w:val="00DA16A4"/>
    <w:rsid w:val="00DA2AA5"/>
    <w:rsid w:val="00DA32F8"/>
    <w:rsid w:val="00DA584D"/>
    <w:rsid w:val="00DA64E6"/>
    <w:rsid w:val="00DA6535"/>
    <w:rsid w:val="00DA7029"/>
    <w:rsid w:val="00DB0568"/>
    <w:rsid w:val="00DB147D"/>
    <w:rsid w:val="00DB1797"/>
    <w:rsid w:val="00DB238E"/>
    <w:rsid w:val="00DB32A3"/>
    <w:rsid w:val="00DB36FD"/>
    <w:rsid w:val="00DB3CB7"/>
    <w:rsid w:val="00DB5FBC"/>
    <w:rsid w:val="00DB7077"/>
    <w:rsid w:val="00DC0BB7"/>
    <w:rsid w:val="00DC1D3D"/>
    <w:rsid w:val="00DC210C"/>
    <w:rsid w:val="00DC24AB"/>
    <w:rsid w:val="00DC2EB3"/>
    <w:rsid w:val="00DC4A1E"/>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62FE"/>
    <w:rsid w:val="00DD6E6B"/>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07DC1"/>
    <w:rsid w:val="00E125D8"/>
    <w:rsid w:val="00E12992"/>
    <w:rsid w:val="00E13277"/>
    <w:rsid w:val="00E13761"/>
    <w:rsid w:val="00E14D2B"/>
    <w:rsid w:val="00E14EDC"/>
    <w:rsid w:val="00E20F2C"/>
    <w:rsid w:val="00E2138B"/>
    <w:rsid w:val="00E22134"/>
    <w:rsid w:val="00E25DD0"/>
    <w:rsid w:val="00E25E3C"/>
    <w:rsid w:val="00E266D8"/>
    <w:rsid w:val="00E2683C"/>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3DAE"/>
    <w:rsid w:val="00E448E1"/>
    <w:rsid w:val="00E452F3"/>
    <w:rsid w:val="00E45545"/>
    <w:rsid w:val="00E465F0"/>
    <w:rsid w:val="00E47EFB"/>
    <w:rsid w:val="00E50AAF"/>
    <w:rsid w:val="00E51947"/>
    <w:rsid w:val="00E51C77"/>
    <w:rsid w:val="00E51E63"/>
    <w:rsid w:val="00E54AAD"/>
    <w:rsid w:val="00E54E51"/>
    <w:rsid w:val="00E5564B"/>
    <w:rsid w:val="00E5629B"/>
    <w:rsid w:val="00E6112C"/>
    <w:rsid w:val="00E625EF"/>
    <w:rsid w:val="00E6424D"/>
    <w:rsid w:val="00E645B1"/>
    <w:rsid w:val="00E652B2"/>
    <w:rsid w:val="00E6565A"/>
    <w:rsid w:val="00E67AFF"/>
    <w:rsid w:val="00E67E73"/>
    <w:rsid w:val="00E72D63"/>
    <w:rsid w:val="00E72FF3"/>
    <w:rsid w:val="00E73D05"/>
    <w:rsid w:val="00E73F84"/>
    <w:rsid w:val="00E7407C"/>
    <w:rsid w:val="00E74600"/>
    <w:rsid w:val="00E747C7"/>
    <w:rsid w:val="00E74AEA"/>
    <w:rsid w:val="00E74CFA"/>
    <w:rsid w:val="00E77098"/>
    <w:rsid w:val="00E77442"/>
    <w:rsid w:val="00E80915"/>
    <w:rsid w:val="00E82C3F"/>
    <w:rsid w:val="00E82F2E"/>
    <w:rsid w:val="00E836F0"/>
    <w:rsid w:val="00E86E34"/>
    <w:rsid w:val="00E91A6E"/>
    <w:rsid w:val="00E92D62"/>
    <w:rsid w:val="00E9609E"/>
    <w:rsid w:val="00EA07C4"/>
    <w:rsid w:val="00EA0C14"/>
    <w:rsid w:val="00EA2C7C"/>
    <w:rsid w:val="00EA3C4F"/>
    <w:rsid w:val="00EA4695"/>
    <w:rsid w:val="00EA4AFE"/>
    <w:rsid w:val="00EA52D1"/>
    <w:rsid w:val="00EA7446"/>
    <w:rsid w:val="00EB0A84"/>
    <w:rsid w:val="00EB1163"/>
    <w:rsid w:val="00EB2C44"/>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64E"/>
    <w:rsid w:val="00EE6B4E"/>
    <w:rsid w:val="00EE6C6C"/>
    <w:rsid w:val="00EE746E"/>
    <w:rsid w:val="00EE7A27"/>
    <w:rsid w:val="00EF206F"/>
    <w:rsid w:val="00EF4FC4"/>
    <w:rsid w:val="00EF563C"/>
    <w:rsid w:val="00EF6C28"/>
    <w:rsid w:val="00EF76F6"/>
    <w:rsid w:val="00F01828"/>
    <w:rsid w:val="00F02F1B"/>
    <w:rsid w:val="00F04476"/>
    <w:rsid w:val="00F04D0E"/>
    <w:rsid w:val="00F051FF"/>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627"/>
    <w:rsid w:val="00F56C96"/>
    <w:rsid w:val="00F56F77"/>
    <w:rsid w:val="00F571F1"/>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996"/>
    <w:rsid w:val="00F81F06"/>
    <w:rsid w:val="00F82249"/>
    <w:rsid w:val="00F858D5"/>
    <w:rsid w:val="00F8624A"/>
    <w:rsid w:val="00F901F3"/>
    <w:rsid w:val="00F90369"/>
    <w:rsid w:val="00F910B1"/>
    <w:rsid w:val="00F935A4"/>
    <w:rsid w:val="00F9488D"/>
    <w:rsid w:val="00F96563"/>
    <w:rsid w:val="00F96685"/>
    <w:rsid w:val="00F969D5"/>
    <w:rsid w:val="00F97FAD"/>
    <w:rsid w:val="00FA1312"/>
    <w:rsid w:val="00FA1774"/>
    <w:rsid w:val="00FA211D"/>
    <w:rsid w:val="00FA21FC"/>
    <w:rsid w:val="00FA3303"/>
    <w:rsid w:val="00FA450C"/>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4F14"/>
    <w:rsid w:val="00FB5CDB"/>
    <w:rsid w:val="00FB61C6"/>
    <w:rsid w:val="00FC2546"/>
    <w:rsid w:val="00FC42B1"/>
    <w:rsid w:val="00FC445E"/>
    <w:rsid w:val="00FC5194"/>
    <w:rsid w:val="00FC5A5F"/>
    <w:rsid w:val="00FC64B8"/>
    <w:rsid w:val="00FC697F"/>
    <w:rsid w:val="00FD0025"/>
    <w:rsid w:val="00FD04A9"/>
    <w:rsid w:val="00FD15BC"/>
    <w:rsid w:val="00FD3051"/>
    <w:rsid w:val="00FD3335"/>
    <w:rsid w:val="00FD528C"/>
    <w:rsid w:val="00FE0AAC"/>
    <w:rsid w:val="00FE482C"/>
    <w:rsid w:val="00FE628C"/>
    <w:rsid w:val="00FE6E76"/>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8f8f8,#eaeaea"/>
    </o:shapedefaults>
    <o:shapelayout v:ext="edit">
      <o:idmap v:ext="edit" data="1"/>
    </o:shapelayout>
  </w:shapeDefaults>
  <w:decimalSymbol w:val="."/>
  <w:listSeparator w:val=","/>
  <w14:docId w14:val="5E4B9258"/>
  <w15:docId w15:val="{EB41BAB4-B0C5-4FBE-8AA5-CFBC78FC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ללא רשימה1"/>
    <w:next w:val="a8"/>
    <w:uiPriority w:val="99"/>
    <w:semiHidden/>
    <w:unhideWhenUsed/>
    <w:rsid w:val="00815BB2"/>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styleId="afff3">
    <w:name w:val="No Spacing"/>
    <w:link w:val="afff4"/>
    <w:uiPriority w:val="1"/>
    <w:qFormat/>
    <w:rsid w:val="00DA2AA5"/>
    <w:pPr>
      <w:bidi/>
    </w:pPr>
    <w:rPr>
      <w:rFonts w:asciiTheme="minorHAnsi" w:eastAsiaTheme="minorHAnsi" w:hAnsiTheme="minorHAnsi" w:cstheme="minorBidi"/>
      <w:sz w:val="22"/>
      <w:szCs w:val="22"/>
    </w:rPr>
  </w:style>
  <w:style w:type="character" w:customStyle="1" w:styleId="afff4">
    <w:name w:val="ללא מרווח תו"/>
    <w:link w:val="afff3"/>
    <w:uiPriority w:val="1"/>
    <w:rsid w:val="00DA2AA5"/>
    <w:rPr>
      <w:rFonts w:asciiTheme="minorHAnsi" w:eastAsiaTheme="minorHAnsi" w:hAnsiTheme="minorHAnsi" w:cstheme="minorBidi"/>
      <w:sz w:val="22"/>
      <w:szCs w:val="22"/>
    </w:rPr>
  </w:style>
  <w:style w:type="paragraph" w:customStyle="1" w:styleId="1">
    <w:name w:val="סגנון1"/>
    <w:basedOn w:val="aff2"/>
    <w:link w:val="1a"/>
    <w:qFormat/>
    <w:rsid w:val="00DA2AA5"/>
    <w:pPr>
      <w:numPr>
        <w:numId w:val="16"/>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A2AA5"/>
    <w:pPr>
      <w:numPr>
        <w:ilvl w:val="1"/>
        <w:numId w:val="16"/>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6"/>
    <w:link w:val="1"/>
    <w:rsid w:val="00DA2AA5"/>
    <w:rPr>
      <w:rFonts w:asciiTheme="minorHAnsi" w:eastAsiaTheme="minorHAnsi" w:hAnsiTheme="minorHAnsi" w:cs="David"/>
      <w:b/>
      <w:bCs/>
      <w:sz w:val="32"/>
      <w:szCs w:val="32"/>
    </w:rPr>
  </w:style>
  <w:style w:type="paragraph" w:customStyle="1" w:styleId="3">
    <w:name w:val="סגנון3"/>
    <w:basedOn w:val="2"/>
    <w:qFormat/>
    <w:rsid w:val="00DA2AA5"/>
    <w:pPr>
      <w:numPr>
        <w:ilvl w:val="2"/>
      </w:numPr>
      <w:tabs>
        <w:tab w:val="num" w:pos="360"/>
      </w:tabs>
    </w:pPr>
    <w:rPr>
      <w:sz w:val="24"/>
      <w:szCs w:val="24"/>
    </w:rPr>
  </w:style>
  <w:style w:type="paragraph" w:customStyle="1" w:styleId="4">
    <w:name w:val="סגנון4"/>
    <w:basedOn w:val="3"/>
    <w:link w:val="43"/>
    <w:rsid w:val="00DA2AA5"/>
    <w:pPr>
      <w:numPr>
        <w:ilvl w:val="3"/>
      </w:numPr>
      <w:tabs>
        <w:tab w:val="num" w:pos="360"/>
      </w:tabs>
    </w:pPr>
    <w:rPr>
      <w:b w:val="0"/>
      <w:bCs w:val="0"/>
    </w:rPr>
  </w:style>
  <w:style w:type="character" w:customStyle="1" w:styleId="af2">
    <w:name w:val="גוף טקסט תו"/>
    <w:aliases w:val="Body Text תו"/>
    <w:basedOn w:val="a6"/>
    <w:link w:val="af1"/>
    <w:uiPriority w:val="99"/>
    <w:rsid w:val="00DA2AA5"/>
    <w:rPr>
      <w:rFonts w:cs="David"/>
      <w:sz w:val="22"/>
      <w:szCs w:val="22"/>
      <w:lang w:eastAsia="he-IL"/>
    </w:rPr>
  </w:style>
  <w:style w:type="character" w:customStyle="1" w:styleId="24">
    <w:name w:val="גוף טקסט 2 תו"/>
    <w:aliases w:val="Body Text 2 תו,For Table תו"/>
    <w:basedOn w:val="a6"/>
    <w:link w:val="23"/>
    <w:uiPriority w:val="99"/>
    <w:rsid w:val="00DA2AA5"/>
    <w:rPr>
      <w:rFonts w:cs="David"/>
      <w:sz w:val="22"/>
      <w:szCs w:val="22"/>
      <w:lang w:eastAsia="he-IL"/>
    </w:rPr>
  </w:style>
  <w:style w:type="character" w:customStyle="1" w:styleId="43">
    <w:name w:val="סגנון4 תו"/>
    <w:basedOn w:val="a6"/>
    <w:link w:val="4"/>
    <w:rsid w:val="00DA2AA5"/>
    <w:rPr>
      <w:rFonts w:asciiTheme="minorHAnsi" w:eastAsiaTheme="minorHAnsi" w:hAnsiTheme="minorHAnsi" w:cs="David"/>
      <w:sz w:val="24"/>
      <w:szCs w:val="24"/>
    </w:rPr>
  </w:style>
  <w:style w:type="character" w:customStyle="1" w:styleId="cf11">
    <w:name w:val="cf11"/>
    <w:basedOn w:val="a6"/>
    <w:rsid w:val="005C2B80"/>
    <w:rPr>
      <w:rFonts w:ascii="Tahoma" w:hAnsi="Tahoma" w:cs="Tahoma" w:hint="default"/>
      <w:sz w:val="18"/>
      <w:szCs w:val="18"/>
    </w:rPr>
  </w:style>
  <w:style w:type="paragraph" w:customStyle="1" w:styleId="m-6151454488849253743msolistparagraph">
    <w:name w:val="m_-6151454488849253743msolistparagraph"/>
    <w:basedOn w:val="a5"/>
    <w:rsid w:val="009D0C6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UnresolvedMention">
    <w:name w:val="Unresolved Mention"/>
    <w:basedOn w:val="a6"/>
    <w:uiPriority w:val="99"/>
    <w:semiHidden/>
    <w:unhideWhenUsed/>
    <w:rsid w:val="00936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53283127">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9857450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39182478">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25301429">
      <w:bodyDiv w:val="1"/>
      <w:marLeft w:val="0"/>
      <w:marRight w:val="0"/>
      <w:marTop w:val="0"/>
      <w:marBottom w:val="0"/>
      <w:divBdr>
        <w:top w:val="none" w:sz="0" w:space="0" w:color="auto"/>
        <w:left w:val="none" w:sz="0" w:space="0" w:color="auto"/>
        <w:bottom w:val="none" w:sz="0" w:space="0" w:color="auto"/>
        <w:right w:val="none" w:sz="0" w:space="0" w:color="auto"/>
      </w:divBdr>
    </w:div>
    <w:div w:id="83684611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59470405">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61912540">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0240090">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9864692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09003181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26" Type="http://schemas.openxmlformats.org/officeDocument/2006/relationships/hyperlink" Target="https://fs.knesset.gov.il/13/law/13_lsr_211353.PDF" TargetMode="External"/><Relationship Id="rId39"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s://fs.knesset.gov.il/1/law/1_lsr_210296.PDF" TargetMode="External"/><Relationship Id="rId34" Type="http://schemas.openxmlformats.org/officeDocument/2006/relationships/hyperlink" Target="http://mof.gov.il/Takam/Pages/MailRegistration.aspx"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 Id="rId63" Type="http://schemas.openxmlformats.org/officeDocument/2006/relationships/hyperlink" Target="https://govextra.gov.il/digital-guarantee/homepage/"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1" Type="http://schemas.openxmlformats.org/officeDocument/2006/relationships/hyperlink" Target="file:///C:\Users\shirm\Desktop\&#1490;&#1497;&#1489;&#1493;&#1497;%20150322\&#1502;&#1513;&#1512;&#1491;%20&#1492;&#1495;&#1497;&#1504;&#1493;&#1498;\&#1506;&#1494;&#1512;&#1492;%20&#1512;&#1488;&#1513;&#1493;&#1504;&#1492;\&#1493;:%20http:\"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footer" Target="footer1.xm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61" Type="http://schemas.openxmlformats.org/officeDocument/2006/relationships/hyperlink" Target="http://mof.gov.il/Takam/Pages/MailRegistration.aspx" TargetMode="External"/><Relationship Id="rId10" Type="http://schemas.openxmlformats.org/officeDocument/2006/relationships/hyperlink" Target="https://www.nevo.co.il/law_html/law00/144811.htm" TargetMode="External"/><Relationship Id="rId19" Type="http://schemas.openxmlformats.org/officeDocument/2006/relationships/hyperlink" Target="http://www.mof.gov.il/takam/Pages/horaot.aspx?k=6.1.0.1"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yperlink" Target="https://takam.mof.gov.il/document/H.14.1.1" TargetMode="Externa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s://takam.mof.gov.il/document/H.7.3.3" TargetMode="External"/><Relationship Id="rId69" Type="http://schemas.openxmlformats.org/officeDocument/2006/relationships/header" Target="header3.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header" Target="header1.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01598-8C95-4072-8F2A-31B41ECE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19835</Words>
  <Characters>99180</Characters>
  <Application>Microsoft Office Word</Application>
  <DocSecurity>0</DocSecurity>
  <Lines>826</Lines>
  <Paragraphs>237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118778</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2021-06-07T05:40:00Z</cp:lastPrinted>
  <dcterms:created xsi:type="dcterms:W3CDTF">2023-06-19T05:35:00Z</dcterms:created>
  <dcterms:modified xsi:type="dcterms:W3CDTF">2023-06-19T05:35:00Z</dcterms:modified>
</cp:coreProperties>
</file>